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C52" w:rsidRDefault="00C56C52" w:rsidP="00C56C52">
      <w:pPr>
        <w:autoSpaceDE w:val="0"/>
        <w:autoSpaceDN w:val="0"/>
        <w:adjustRightInd w:val="0"/>
        <w:rPr>
          <w:rFonts w:cs="Overpass"/>
          <w:b/>
          <w:bCs/>
          <w:color w:val="000000"/>
          <w:szCs w:val="20"/>
        </w:rPr>
      </w:pPr>
      <w:r w:rsidRPr="00C56C52">
        <w:rPr>
          <w:rFonts w:cs="Overpass"/>
          <w:b/>
          <w:bCs/>
          <w:color w:val="000000"/>
          <w:szCs w:val="20"/>
        </w:rPr>
        <w:t xml:space="preserve">Medienmitteilung Schilthornbahn AG </w:t>
      </w:r>
    </w:p>
    <w:p w:rsidR="001D55B0" w:rsidRDefault="001D55B0" w:rsidP="00C56C52">
      <w:pPr>
        <w:autoSpaceDE w:val="0"/>
        <w:autoSpaceDN w:val="0"/>
        <w:adjustRightInd w:val="0"/>
        <w:rPr>
          <w:rFonts w:cs="Overpass"/>
          <w:b/>
          <w:bCs/>
          <w:color w:val="000000"/>
          <w:szCs w:val="20"/>
        </w:rPr>
      </w:pPr>
    </w:p>
    <w:p w:rsidR="00963A77" w:rsidRDefault="00B031B8" w:rsidP="00C56C52">
      <w:pPr>
        <w:autoSpaceDE w:val="0"/>
        <w:autoSpaceDN w:val="0"/>
        <w:adjustRightInd w:val="0"/>
        <w:rPr>
          <w:rFonts w:cs="Overpass"/>
          <w:b/>
          <w:bCs/>
          <w:color w:val="000000"/>
          <w:sz w:val="28"/>
          <w:szCs w:val="20"/>
        </w:rPr>
      </w:pPr>
      <w:r>
        <w:rPr>
          <w:rFonts w:cs="Overpass"/>
          <w:b/>
          <w:bCs/>
          <w:color w:val="000000"/>
          <w:sz w:val="28"/>
          <w:szCs w:val="20"/>
        </w:rPr>
        <w:t>Jahresbilanz 2020</w:t>
      </w:r>
      <w:r w:rsidR="00A76C4E">
        <w:rPr>
          <w:rFonts w:cs="Overpass"/>
          <w:b/>
          <w:bCs/>
          <w:color w:val="000000"/>
          <w:sz w:val="28"/>
          <w:szCs w:val="20"/>
        </w:rPr>
        <w:t>: G</w:t>
      </w:r>
      <w:bookmarkStart w:id="0" w:name="_GoBack"/>
      <w:bookmarkEnd w:id="0"/>
      <w:r w:rsidR="00A76C4E">
        <w:rPr>
          <w:rFonts w:cs="Overpass"/>
          <w:b/>
          <w:bCs/>
          <w:color w:val="000000"/>
          <w:sz w:val="28"/>
          <w:szCs w:val="20"/>
        </w:rPr>
        <w:t>eprägt von COVID-19</w:t>
      </w:r>
    </w:p>
    <w:p w:rsidR="001D55B0" w:rsidRPr="001D55B0" w:rsidRDefault="00403517" w:rsidP="00C56C52">
      <w:pPr>
        <w:autoSpaceDE w:val="0"/>
        <w:autoSpaceDN w:val="0"/>
        <w:adjustRightInd w:val="0"/>
        <w:rPr>
          <w:rFonts w:cs="Overpass"/>
          <w:bCs/>
          <w:color w:val="000000"/>
          <w:sz w:val="18"/>
          <w:szCs w:val="20"/>
        </w:rPr>
      </w:pPr>
      <w:r>
        <w:rPr>
          <w:rFonts w:cs="Overpass"/>
          <w:bCs/>
          <w:color w:val="000000"/>
          <w:sz w:val="18"/>
          <w:szCs w:val="20"/>
        </w:rPr>
        <w:t>Interlaken</w:t>
      </w:r>
      <w:r w:rsidR="00682B10">
        <w:rPr>
          <w:rFonts w:cs="Overpass"/>
          <w:bCs/>
          <w:color w:val="000000"/>
          <w:sz w:val="18"/>
          <w:szCs w:val="20"/>
        </w:rPr>
        <w:t xml:space="preserve">/Mürren: </w:t>
      </w:r>
      <w:del w:id="1" w:author="Wyss Michelle" w:date="2021-02-02T07:41:00Z">
        <w:r w:rsidR="00963A77" w:rsidDel="00ED467E">
          <w:rPr>
            <w:rFonts w:cs="Overpass"/>
            <w:bCs/>
            <w:color w:val="000000"/>
            <w:sz w:val="18"/>
            <w:szCs w:val="20"/>
          </w:rPr>
          <w:delText>XX</w:delText>
        </w:r>
      </w:del>
      <w:ins w:id="2" w:author="Wyss Michelle" w:date="2021-02-02T07:41:00Z">
        <w:r w:rsidR="00ED467E">
          <w:rPr>
            <w:rFonts w:cs="Overpass"/>
            <w:bCs/>
            <w:color w:val="000000"/>
            <w:sz w:val="18"/>
            <w:szCs w:val="20"/>
          </w:rPr>
          <w:t>03</w:t>
        </w:r>
      </w:ins>
      <w:r w:rsidR="0043060D">
        <w:rPr>
          <w:rFonts w:cs="Overpass"/>
          <w:bCs/>
          <w:color w:val="000000"/>
          <w:sz w:val="18"/>
          <w:szCs w:val="20"/>
        </w:rPr>
        <w:t>.0</w:t>
      </w:r>
      <w:r w:rsidR="00112618">
        <w:rPr>
          <w:rFonts w:cs="Overpass"/>
          <w:bCs/>
          <w:color w:val="000000"/>
          <w:sz w:val="18"/>
          <w:szCs w:val="20"/>
        </w:rPr>
        <w:t>2</w:t>
      </w:r>
      <w:r w:rsidR="0043060D">
        <w:rPr>
          <w:rFonts w:cs="Overpass"/>
          <w:bCs/>
          <w:color w:val="000000"/>
          <w:sz w:val="18"/>
          <w:szCs w:val="20"/>
        </w:rPr>
        <w:t>.2021</w:t>
      </w:r>
    </w:p>
    <w:p w:rsidR="001D55B0" w:rsidRDefault="001D55B0" w:rsidP="00C22D7B">
      <w:pPr>
        <w:rPr>
          <w:rFonts w:cs="Overpass"/>
          <w:b/>
          <w:bCs/>
          <w:color w:val="000000"/>
          <w:sz w:val="26"/>
          <w:szCs w:val="26"/>
        </w:rPr>
      </w:pPr>
    </w:p>
    <w:p w:rsidR="0043060D" w:rsidRPr="009F1432" w:rsidRDefault="00A76C4E" w:rsidP="00457979">
      <w:pPr>
        <w:rPr>
          <w:b/>
          <w:color w:val="000000"/>
          <w:sz w:val="22"/>
          <w:szCs w:val="20"/>
        </w:rPr>
      </w:pPr>
      <w:r>
        <w:rPr>
          <w:b/>
          <w:color w:val="000000"/>
          <w:sz w:val="22"/>
          <w:szCs w:val="20"/>
        </w:rPr>
        <w:t xml:space="preserve">Die </w:t>
      </w:r>
      <w:proofErr w:type="spellStart"/>
      <w:r>
        <w:rPr>
          <w:b/>
          <w:color w:val="000000"/>
          <w:sz w:val="22"/>
          <w:szCs w:val="20"/>
        </w:rPr>
        <w:t>Schilthornbahn</w:t>
      </w:r>
      <w:proofErr w:type="spellEnd"/>
      <w:r>
        <w:rPr>
          <w:b/>
          <w:color w:val="000000"/>
          <w:sz w:val="22"/>
          <w:szCs w:val="20"/>
        </w:rPr>
        <w:t xml:space="preserve"> AG schaut auf eine durchzogene Jahresbilanz 2020 zurück. Der</w:t>
      </w:r>
      <w:r w:rsidR="00863662">
        <w:rPr>
          <w:b/>
          <w:color w:val="000000"/>
          <w:sz w:val="22"/>
          <w:szCs w:val="20"/>
        </w:rPr>
        <w:t xml:space="preserve"> erfolgsversprechende Start</w:t>
      </w:r>
      <w:r>
        <w:rPr>
          <w:b/>
          <w:color w:val="000000"/>
          <w:sz w:val="22"/>
          <w:szCs w:val="20"/>
        </w:rPr>
        <w:t xml:space="preserve"> ins Jahr wurde im März 2020 jäh von der COVID-19-Pandemie unterbrochen. Insbesondere die Gastronomie- und </w:t>
      </w:r>
      <w:proofErr w:type="spellStart"/>
      <w:r>
        <w:rPr>
          <w:b/>
          <w:color w:val="000000"/>
          <w:sz w:val="22"/>
          <w:szCs w:val="20"/>
        </w:rPr>
        <w:t>Shopbetriebe</w:t>
      </w:r>
      <w:proofErr w:type="spellEnd"/>
      <w:r>
        <w:rPr>
          <w:b/>
          <w:color w:val="000000"/>
          <w:sz w:val="22"/>
          <w:szCs w:val="20"/>
        </w:rPr>
        <w:t xml:space="preserve"> wurden aufgrund der restriktiven Massnahmen und fehlenden Gästen aus dem Ausland hart getroffen. </w:t>
      </w:r>
    </w:p>
    <w:p w:rsidR="00EF41B6" w:rsidRDefault="00EF41B6" w:rsidP="00C22D7B">
      <w:pPr>
        <w:rPr>
          <w:color w:val="000000"/>
          <w:szCs w:val="20"/>
        </w:rPr>
      </w:pPr>
    </w:p>
    <w:p w:rsidR="00083B2D" w:rsidRPr="00112618" w:rsidRDefault="00083B2D" w:rsidP="00083B2D">
      <w:pPr>
        <w:rPr>
          <w:color w:val="000000"/>
          <w:sz w:val="22"/>
          <w:szCs w:val="22"/>
        </w:rPr>
      </w:pPr>
      <w:r w:rsidRPr="00112618">
        <w:rPr>
          <w:color w:val="000000"/>
          <w:sz w:val="22"/>
          <w:szCs w:val="22"/>
        </w:rPr>
        <w:t xml:space="preserve">Das Geschäftsjahr 2020 der </w:t>
      </w:r>
      <w:proofErr w:type="spellStart"/>
      <w:r w:rsidRPr="00112618">
        <w:rPr>
          <w:color w:val="000000"/>
          <w:sz w:val="22"/>
          <w:szCs w:val="22"/>
        </w:rPr>
        <w:t>Schilthornbahn</w:t>
      </w:r>
      <w:proofErr w:type="spellEnd"/>
      <w:r w:rsidRPr="00112618">
        <w:rPr>
          <w:color w:val="000000"/>
          <w:sz w:val="22"/>
          <w:szCs w:val="22"/>
        </w:rPr>
        <w:t xml:space="preserve"> AG hat vielversprechend gestartet. Für die Wintersaison 2019/2020 wurde eine Rückkehr zu den Rekordwerten des Winters 2007/2008 erhofft und erwartet. Auch die Zahl der Ausflugsgäste war Erfolg versprechend. Diese Erwartungen wurden Mitte März mit der Verfügung des Bundesrats über einen Lockdown aufgrund der weltweiten COVID-19-Pandemie jäh gebremst. Das Unternehmen musste alle Anlagen und Betriebe per sofort und für ganze drei Monate schliessen. Die Wiedereröffnung der Bahnen und Gastronomiebetriebe erfolgte am 6. Juni 2020 unter ungünstigen Witterungsverhältnissen. </w:t>
      </w:r>
    </w:p>
    <w:p w:rsidR="000B5664" w:rsidRDefault="000B5664" w:rsidP="000B5664">
      <w:pPr>
        <w:rPr>
          <w:ins w:id="3" w:author="Wyss Michelle" w:date="2021-02-02T09:44:00Z"/>
          <w:color w:val="000000"/>
          <w:sz w:val="22"/>
          <w:szCs w:val="22"/>
        </w:rPr>
      </w:pPr>
    </w:p>
    <w:p w:rsidR="009F2F61" w:rsidRPr="007A76B1" w:rsidDel="000B5664" w:rsidRDefault="000B5664" w:rsidP="00083B2D">
      <w:pPr>
        <w:rPr>
          <w:del w:id="4" w:author="Wyss Michelle" w:date="2021-02-02T09:44:00Z"/>
          <w:color w:val="000000"/>
          <w:sz w:val="22"/>
          <w:szCs w:val="22"/>
          <w:rPrChange w:id="5" w:author="Wyss Michelle" w:date="2021-02-02T14:00:00Z">
            <w:rPr>
              <w:del w:id="6" w:author="Wyss Michelle" w:date="2021-02-02T09:44:00Z"/>
              <w:color w:val="000000"/>
              <w:sz w:val="22"/>
              <w:szCs w:val="22"/>
            </w:rPr>
          </w:rPrChange>
        </w:rPr>
      </w:pPr>
      <w:ins w:id="7" w:author="Wyss Michelle" w:date="2021-02-02T09:44:00Z">
        <w:r w:rsidRPr="007A76B1">
          <w:rPr>
            <w:color w:val="000000"/>
            <w:sz w:val="22"/>
            <w:szCs w:val="22"/>
            <w:rPrChange w:id="8" w:author="Wyss Michelle" w:date="2021-02-02T14:00:00Z">
              <w:rPr>
                <w:color w:val="000000"/>
                <w:sz w:val="22"/>
                <w:szCs w:val="22"/>
              </w:rPr>
            </w:rPrChange>
          </w:rPr>
          <w:t>Im Vergleich zum Vorjahr sind die Frequenzen auf allen Anlagen um 5</w:t>
        </w:r>
      </w:ins>
      <w:ins w:id="9" w:author="Wyss Michelle" w:date="2021-02-02T13:41:00Z">
        <w:r w:rsidR="006E0C20" w:rsidRPr="007A76B1">
          <w:rPr>
            <w:color w:val="000000"/>
            <w:sz w:val="22"/>
            <w:szCs w:val="22"/>
            <w:rPrChange w:id="10" w:author="Wyss Michelle" w:date="2021-02-02T14:00:00Z">
              <w:rPr>
                <w:color w:val="000000"/>
                <w:sz w:val="22"/>
                <w:szCs w:val="22"/>
              </w:rPr>
            </w:rPrChange>
          </w:rPr>
          <w:t>0 Prozent</w:t>
        </w:r>
      </w:ins>
      <w:ins w:id="11" w:author="Wyss Michelle" w:date="2021-02-02T09:44:00Z">
        <w:r w:rsidRPr="007A76B1">
          <w:rPr>
            <w:color w:val="000000"/>
            <w:sz w:val="22"/>
            <w:szCs w:val="22"/>
            <w:rPrChange w:id="12" w:author="Wyss Michelle" w:date="2021-02-02T14:00:00Z">
              <w:rPr>
                <w:color w:val="000000"/>
                <w:sz w:val="22"/>
                <w:szCs w:val="22"/>
              </w:rPr>
            </w:rPrChange>
          </w:rPr>
          <w:t xml:space="preserve"> eingebrochen. </w:t>
        </w:r>
      </w:ins>
    </w:p>
    <w:p w:rsidR="00083B2D" w:rsidRPr="00112618" w:rsidRDefault="00083B2D" w:rsidP="0084131A">
      <w:pPr>
        <w:rPr>
          <w:color w:val="000000"/>
          <w:sz w:val="22"/>
          <w:szCs w:val="22"/>
        </w:rPr>
      </w:pPr>
      <w:r w:rsidRPr="007A76B1">
        <w:rPr>
          <w:color w:val="000000"/>
          <w:sz w:val="22"/>
          <w:szCs w:val="22"/>
          <w:rPrChange w:id="13" w:author="Wyss Michelle" w:date="2021-02-02T14:00:00Z">
            <w:rPr>
              <w:color w:val="000000"/>
              <w:sz w:val="22"/>
              <w:szCs w:val="22"/>
            </w:rPr>
          </w:rPrChange>
        </w:rPr>
        <w:t xml:space="preserve">Schönwetterphasen und verschiedene erfolgreiche Promotionen konnten </w:t>
      </w:r>
      <w:del w:id="14" w:author="Wyss Michelle" w:date="2021-02-02T09:45:00Z">
        <w:r w:rsidRPr="007A76B1" w:rsidDel="000B5664">
          <w:rPr>
            <w:color w:val="000000"/>
            <w:sz w:val="22"/>
            <w:szCs w:val="22"/>
            <w:rPrChange w:id="15" w:author="Wyss Michelle" w:date="2021-02-02T14:00:00Z">
              <w:rPr>
                <w:color w:val="000000"/>
                <w:sz w:val="22"/>
                <w:szCs w:val="22"/>
              </w:rPr>
            </w:rPrChange>
          </w:rPr>
          <w:delText xml:space="preserve">jedoch </w:delText>
        </w:r>
      </w:del>
      <w:r w:rsidRPr="007A76B1">
        <w:rPr>
          <w:color w:val="000000"/>
          <w:sz w:val="22"/>
          <w:szCs w:val="22"/>
          <w:rPrChange w:id="16" w:author="Wyss Michelle" w:date="2021-02-02T14:00:00Z">
            <w:rPr>
              <w:color w:val="000000"/>
              <w:sz w:val="22"/>
              <w:szCs w:val="22"/>
            </w:rPr>
          </w:rPrChange>
        </w:rPr>
        <w:t xml:space="preserve">insbesondere im Juli und August sehr viele Schweizer Gäste für das Schilthorn begeistern. Insgesamt zeigen die Zahlen aber, dass das Fehlen der ausländischen Gäste nicht </w:t>
      </w:r>
      <w:r w:rsidR="00B81094" w:rsidRPr="007A76B1">
        <w:rPr>
          <w:color w:val="000000"/>
          <w:sz w:val="22"/>
          <w:szCs w:val="22"/>
          <w:rPrChange w:id="17" w:author="Wyss Michelle" w:date="2021-02-02T14:00:00Z">
            <w:rPr>
              <w:color w:val="000000"/>
              <w:sz w:val="22"/>
              <w:szCs w:val="22"/>
            </w:rPr>
          </w:rPrChange>
        </w:rPr>
        <w:t xml:space="preserve">kurzfristig </w:t>
      </w:r>
      <w:r w:rsidRPr="007A76B1">
        <w:rPr>
          <w:color w:val="000000"/>
          <w:sz w:val="22"/>
          <w:szCs w:val="22"/>
          <w:rPrChange w:id="18" w:author="Wyss Michelle" w:date="2021-02-02T14:00:00Z">
            <w:rPr>
              <w:color w:val="000000"/>
              <w:sz w:val="22"/>
              <w:szCs w:val="22"/>
            </w:rPr>
          </w:rPrChange>
        </w:rPr>
        <w:t>durch die Schweizerinnen und Schweizer kompensiert werden können. Zu gross sind die wetterbedingten Schwankungen bei den Besucherzahlen. Demnach fielen auch die Herbstferien dem vorwiegend schlechten Wetter zum Opfer.</w:t>
      </w:r>
      <w:r w:rsidR="0084131A" w:rsidRPr="007A76B1">
        <w:rPr>
          <w:color w:val="000000"/>
          <w:sz w:val="22"/>
          <w:szCs w:val="22"/>
          <w:rPrChange w:id="19" w:author="Wyss Michelle" w:date="2021-02-02T14:00:00Z">
            <w:rPr>
              <w:color w:val="000000"/>
              <w:sz w:val="22"/>
              <w:szCs w:val="22"/>
            </w:rPr>
          </w:rPrChange>
        </w:rPr>
        <w:t xml:space="preserve"> Erst im November sorgte das schöne und warme Herbstwetter </w:t>
      </w:r>
      <w:r w:rsidR="00B81094" w:rsidRPr="007A76B1">
        <w:rPr>
          <w:color w:val="000000"/>
          <w:sz w:val="22"/>
          <w:szCs w:val="22"/>
          <w:rPrChange w:id="20" w:author="Wyss Michelle" w:date="2021-02-02T14:00:00Z">
            <w:rPr>
              <w:color w:val="000000"/>
              <w:sz w:val="22"/>
              <w:szCs w:val="22"/>
            </w:rPr>
          </w:rPrChange>
        </w:rPr>
        <w:t xml:space="preserve">wieder </w:t>
      </w:r>
      <w:r w:rsidR="0084131A" w:rsidRPr="007A76B1">
        <w:rPr>
          <w:color w:val="000000"/>
          <w:sz w:val="22"/>
          <w:szCs w:val="22"/>
          <w:rPrChange w:id="21" w:author="Wyss Michelle" w:date="2021-02-02T14:00:00Z">
            <w:rPr>
              <w:color w:val="000000"/>
              <w:sz w:val="22"/>
              <w:szCs w:val="22"/>
            </w:rPr>
          </w:rPrChange>
        </w:rPr>
        <w:t>für erfreuliche</w:t>
      </w:r>
      <w:r w:rsidR="00B81094" w:rsidRPr="007A76B1">
        <w:rPr>
          <w:color w:val="000000"/>
          <w:sz w:val="22"/>
          <w:szCs w:val="22"/>
          <w:rPrChange w:id="22" w:author="Wyss Michelle" w:date="2021-02-02T14:00:00Z">
            <w:rPr>
              <w:color w:val="000000"/>
              <w:sz w:val="22"/>
              <w:szCs w:val="22"/>
            </w:rPr>
          </w:rPrChange>
        </w:rPr>
        <w:t>re</w:t>
      </w:r>
      <w:r w:rsidR="0084131A" w:rsidRPr="007A76B1">
        <w:rPr>
          <w:color w:val="000000"/>
          <w:sz w:val="22"/>
          <w:szCs w:val="22"/>
          <w:rPrChange w:id="23" w:author="Wyss Michelle" w:date="2021-02-02T14:00:00Z">
            <w:rPr>
              <w:color w:val="000000"/>
              <w:sz w:val="22"/>
              <w:szCs w:val="22"/>
            </w:rPr>
          </w:rPrChange>
        </w:rPr>
        <w:t xml:space="preserve"> Gästezahlen.</w:t>
      </w:r>
      <w:ins w:id="24" w:author="Wyss Michelle" w:date="2021-02-02T13:40:00Z">
        <w:r w:rsidR="006E0C20" w:rsidRPr="007A76B1">
          <w:rPr>
            <w:color w:val="000000"/>
            <w:sz w:val="22"/>
            <w:szCs w:val="22"/>
            <w:rPrChange w:id="25" w:author="Wyss Michelle" w:date="2021-02-02T14:00:00Z">
              <w:rPr>
                <w:color w:val="000000"/>
                <w:sz w:val="22"/>
                <w:szCs w:val="22"/>
              </w:rPr>
            </w:rPrChange>
          </w:rPr>
          <w:t xml:space="preserve"> </w:t>
        </w:r>
      </w:ins>
      <w:ins w:id="26" w:author="Wyss Michelle" w:date="2021-02-02T13:44:00Z">
        <w:r w:rsidR="006E0C20" w:rsidRPr="007A76B1">
          <w:rPr>
            <w:color w:val="000000"/>
            <w:sz w:val="22"/>
            <w:szCs w:val="22"/>
            <w:rPrChange w:id="27" w:author="Wyss Michelle" w:date="2021-02-02T14:00:00Z">
              <w:rPr>
                <w:color w:val="000000"/>
                <w:sz w:val="22"/>
                <w:szCs w:val="22"/>
                <w:highlight w:val="yellow"/>
              </w:rPr>
            </w:rPrChange>
          </w:rPr>
          <w:t>Insgesamt w</w:t>
        </w:r>
      </w:ins>
      <w:ins w:id="28" w:author="Wyss Michelle" w:date="2021-02-02T13:42:00Z">
        <w:r w:rsidR="006E0C20" w:rsidRPr="007A76B1">
          <w:rPr>
            <w:color w:val="000000"/>
            <w:sz w:val="22"/>
            <w:szCs w:val="22"/>
            <w:rPrChange w:id="29" w:author="Wyss Michelle" w:date="2021-02-02T14:00:00Z">
              <w:rPr>
                <w:color w:val="000000"/>
                <w:sz w:val="22"/>
                <w:szCs w:val="22"/>
              </w:rPr>
            </w:rPrChange>
          </w:rPr>
          <w:t>eniger stark vom Rückgang betroffen</w:t>
        </w:r>
      </w:ins>
      <w:ins w:id="30" w:author="Wyss Michelle" w:date="2021-02-02T13:40:00Z">
        <w:r w:rsidR="006E0C20" w:rsidRPr="007A76B1">
          <w:rPr>
            <w:color w:val="000000"/>
            <w:sz w:val="22"/>
            <w:szCs w:val="22"/>
            <w:rPrChange w:id="31" w:author="Wyss Michelle" w:date="2021-02-02T14:00:00Z">
              <w:rPr>
                <w:color w:val="000000"/>
                <w:sz w:val="22"/>
                <w:szCs w:val="22"/>
              </w:rPr>
            </w:rPrChange>
          </w:rPr>
          <w:t xml:space="preserve"> ist die Standseilbahn Mürren-</w:t>
        </w:r>
        <w:proofErr w:type="spellStart"/>
        <w:r w:rsidR="006E0C20" w:rsidRPr="007A76B1">
          <w:rPr>
            <w:color w:val="000000"/>
            <w:sz w:val="22"/>
            <w:szCs w:val="22"/>
            <w:rPrChange w:id="32" w:author="Wyss Michelle" w:date="2021-02-02T14:00:00Z">
              <w:rPr>
                <w:color w:val="000000"/>
                <w:sz w:val="22"/>
                <w:szCs w:val="22"/>
              </w:rPr>
            </w:rPrChange>
          </w:rPr>
          <w:t>Allmendhubel</w:t>
        </w:r>
      </w:ins>
      <w:proofErr w:type="spellEnd"/>
      <w:ins w:id="33" w:author="Wyss Michelle" w:date="2021-02-02T13:42:00Z">
        <w:r w:rsidR="006E0C20" w:rsidRPr="007A76B1">
          <w:rPr>
            <w:color w:val="000000"/>
            <w:sz w:val="22"/>
            <w:szCs w:val="22"/>
            <w:rPrChange w:id="34" w:author="Wyss Michelle" w:date="2021-02-02T14:00:00Z">
              <w:rPr>
                <w:color w:val="000000"/>
                <w:sz w:val="22"/>
                <w:szCs w:val="22"/>
              </w:rPr>
            </w:rPrChange>
          </w:rPr>
          <w:t xml:space="preserve"> mit einem Frequenzeinbruch von </w:t>
        </w:r>
      </w:ins>
      <w:ins w:id="35" w:author="Wyss Michelle" w:date="2021-02-02T13:43:00Z">
        <w:r w:rsidR="006E0C20" w:rsidRPr="007A76B1">
          <w:rPr>
            <w:color w:val="000000"/>
            <w:sz w:val="22"/>
            <w:szCs w:val="22"/>
            <w:rPrChange w:id="36" w:author="Wyss Michelle" w:date="2021-02-02T14:00:00Z">
              <w:rPr>
                <w:color w:val="000000"/>
                <w:sz w:val="22"/>
                <w:szCs w:val="22"/>
              </w:rPr>
            </w:rPrChange>
          </w:rPr>
          <w:t>rund 20 Prozent</w:t>
        </w:r>
      </w:ins>
      <w:ins w:id="37" w:author="Wyss Michelle" w:date="2021-02-02T13:40:00Z">
        <w:r w:rsidR="006E0C20" w:rsidRPr="007A76B1">
          <w:rPr>
            <w:color w:val="000000"/>
            <w:sz w:val="22"/>
            <w:szCs w:val="22"/>
            <w:rPrChange w:id="38" w:author="Wyss Michelle" w:date="2021-02-02T14:00:00Z">
              <w:rPr>
                <w:color w:val="000000"/>
                <w:sz w:val="22"/>
                <w:szCs w:val="22"/>
              </w:rPr>
            </w:rPrChange>
          </w:rPr>
          <w:t>.</w:t>
        </w:r>
      </w:ins>
    </w:p>
    <w:p w:rsidR="0084131A" w:rsidRPr="00112618" w:rsidRDefault="0084131A" w:rsidP="0084131A">
      <w:pPr>
        <w:rPr>
          <w:color w:val="000000"/>
          <w:sz w:val="22"/>
          <w:szCs w:val="22"/>
        </w:rPr>
      </w:pPr>
    </w:p>
    <w:p w:rsidR="0084131A" w:rsidRPr="00112618" w:rsidRDefault="0084131A" w:rsidP="0084131A">
      <w:pPr>
        <w:rPr>
          <w:b/>
          <w:color w:val="000000"/>
          <w:sz w:val="22"/>
          <w:szCs w:val="22"/>
        </w:rPr>
      </w:pPr>
      <w:r w:rsidRPr="00112618">
        <w:rPr>
          <w:b/>
          <w:color w:val="000000"/>
          <w:sz w:val="22"/>
          <w:szCs w:val="22"/>
        </w:rPr>
        <w:t>Gastronomie hat stark gelitten</w:t>
      </w:r>
    </w:p>
    <w:p w:rsidR="0084131A" w:rsidRPr="00112618" w:rsidRDefault="0084131A" w:rsidP="0084131A">
      <w:pPr>
        <w:rPr>
          <w:color w:val="000000"/>
          <w:sz w:val="22"/>
          <w:szCs w:val="22"/>
        </w:rPr>
      </w:pPr>
      <w:r w:rsidRPr="00112618">
        <w:rPr>
          <w:color w:val="000000"/>
          <w:sz w:val="22"/>
          <w:szCs w:val="22"/>
        </w:rPr>
        <w:t xml:space="preserve">Die Gastronomiebetriebe haben besonders stark unter dem Lockdown sowie den strengen Corona-Massnahmen gelitten. Der Ertrag sank gegenüber dem Vorjahr um rund 65 Prozent. Dank Investitionen in Plexiglas-Trennwände und einem umfassenden Schutzkonzept konnten im 360°-Restaurant </w:t>
      </w:r>
      <w:r w:rsidR="00112618">
        <w:rPr>
          <w:color w:val="000000"/>
          <w:sz w:val="22"/>
          <w:szCs w:val="22"/>
        </w:rPr>
        <w:t xml:space="preserve">Piz Gloria </w:t>
      </w:r>
      <w:r w:rsidRPr="00112618">
        <w:rPr>
          <w:color w:val="000000"/>
          <w:sz w:val="22"/>
          <w:szCs w:val="22"/>
        </w:rPr>
        <w:t xml:space="preserve">zu Beginn fast 250 Gäste (Normalbetrieb: 350 Gäste) bedient werden. Die Verschärfung der Massnahmen </w:t>
      </w:r>
      <w:r w:rsidR="00112618">
        <w:rPr>
          <w:color w:val="000000"/>
          <w:sz w:val="22"/>
          <w:szCs w:val="22"/>
        </w:rPr>
        <w:t xml:space="preserve">mit Beschränkung der maximalen Gästezahl </w:t>
      </w:r>
      <w:r w:rsidRPr="00112618">
        <w:rPr>
          <w:color w:val="000000"/>
          <w:sz w:val="22"/>
          <w:szCs w:val="22"/>
        </w:rPr>
        <w:t>auf 100 und später</w:t>
      </w:r>
      <w:r w:rsidR="00112618">
        <w:rPr>
          <w:color w:val="000000"/>
          <w:sz w:val="22"/>
          <w:szCs w:val="22"/>
        </w:rPr>
        <w:t xml:space="preserve"> auf</w:t>
      </w:r>
      <w:r w:rsidRPr="00112618">
        <w:rPr>
          <w:color w:val="000000"/>
          <w:sz w:val="22"/>
          <w:szCs w:val="22"/>
        </w:rPr>
        <w:t xml:space="preserve"> 50 Gäste</w:t>
      </w:r>
      <w:r w:rsidR="00112618">
        <w:rPr>
          <w:color w:val="000000"/>
          <w:sz w:val="22"/>
          <w:szCs w:val="22"/>
        </w:rPr>
        <w:t>,</w:t>
      </w:r>
      <w:r w:rsidRPr="00112618">
        <w:rPr>
          <w:color w:val="000000"/>
          <w:sz w:val="22"/>
          <w:szCs w:val="22"/>
        </w:rPr>
        <w:t xml:space="preserve"> führten</w:t>
      </w:r>
      <w:r w:rsidR="00B81094">
        <w:rPr>
          <w:color w:val="000000"/>
          <w:sz w:val="22"/>
          <w:szCs w:val="22"/>
        </w:rPr>
        <w:t xml:space="preserve"> aber</w:t>
      </w:r>
      <w:r w:rsidRPr="00112618">
        <w:rPr>
          <w:color w:val="000000"/>
          <w:sz w:val="22"/>
          <w:szCs w:val="22"/>
        </w:rPr>
        <w:t xml:space="preserve"> zu starken Einbussen. Die strengen Restriktionen beschränkten vor allem im Herbst das Potential der Besucher auf dem Schilthorn</w:t>
      </w:r>
      <w:r w:rsidR="00A76C4E">
        <w:rPr>
          <w:color w:val="000000"/>
          <w:sz w:val="22"/>
          <w:szCs w:val="22"/>
        </w:rPr>
        <w:t xml:space="preserve"> massiv</w:t>
      </w:r>
      <w:r w:rsidRPr="00112618">
        <w:rPr>
          <w:color w:val="000000"/>
          <w:sz w:val="22"/>
          <w:szCs w:val="22"/>
        </w:rPr>
        <w:t xml:space="preserve">. Es wurde deutlich, dass Schweizer Gäste einen </w:t>
      </w:r>
      <w:r w:rsidR="008B0E1C">
        <w:rPr>
          <w:color w:val="000000"/>
          <w:sz w:val="22"/>
          <w:szCs w:val="22"/>
        </w:rPr>
        <w:t>Schilthorn-</w:t>
      </w:r>
      <w:r w:rsidRPr="00112618">
        <w:rPr>
          <w:color w:val="000000"/>
          <w:sz w:val="22"/>
          <w:szCs w:val="22"/>
        </w:rPr>
        <w:t xml:space="preserve">Besuch unbedingt mit einem Essen im Drehrestaurant verbinden wollen. Ansonsten wird der Besuch auf einen späteren Zeitpunkt verschoben. </w:t>
      </w:r>
    </w:p>
    <w:p w:rsidR="00083B2D" w:rsidRDefault="00083B2D" w:rsidP="00083B2D">
      <w:pPr>
        <w:ind w:left="360"/>
        <w:rPr>
          <w:ins w:id="39" w:author="Wyss Michelle" w:date="2021-02-02T13:44:00Z"/>
          <w:rFonts w:eastAsiaTheme="minorHAnsi"/>
          <w:sz w:val="22"/>
          <w:szCs w:val="22"/>
        </w:rPr>
      </w:pPr>
    </w:p>
    <w:p w:rsidR="006E0C20" w:rsidRDefault="006E0C20" w:rsidP="00083B2D">
      <w:pPr>
        <w:ind w:left="360"/>
        <w:rPr>
          <w:ins w:id="40" w:author="Wyss Michelle" w:date="2021-02-02T13:44:00Z"/>
          <w:rFonts w:eastAsiaTheme="minorHAnsi"/>
          <w:sz w:val="22"/>
          <w:szCs w:val="22"/>
        </w:rPr>
      </w:pPr>
    </w:p>
    <w:p w:rsidR="006E0C20" w:rsidDel="006E0C20" w:rsidRDefault="006E0C20" w:rsidP="00083B2D">
      <w:pPr>
        <w:rPr>
          <w:del w:id="41" w:author="Wyss Michelle" w:date="2021-02-02T13:45:00Z"/>
          <w:rFonts w:eastAsiaTheme="minorHAnsi"/>
          <w:b/>
          <w:sz w:val="22"/>
          <w:szCs w:val="22"/>
        </w:rPr>
      </w:pPr>
    </w:p>
    <w:p w:rsidR="006E0C20" w:rsidRPr="00112618" w:rsidRDefault="006E0C20" w:rsidP="00083B2D">
      <w:pPr>
        <w:ind w:left="360"/>
        <w:rPr>
          <w:ins w:id="42" w:author="Wyss Michelle" w:date="2021-02-02T13:45:00Z"/>
          <w:rFonts w:eastAsiaTheme="minorHAnsi"/>
          <w:sz w:val="22"/>
          <w:szCs w:val="22"/>
        </w:rPr>
      </w:pPr>
    </w:p>
    <w:p w:rsidR="00083B2D" w:rsidRPr="00112618" w:rsidRDefault="00EB36C4" w:rsidP="00083B2D">
      <w:pPr>
        <w:rPr>
          <w:rFonts w:eastAsiaTheme="minorHAnsi"/>
          <w:b/>
          <w:sz w:val="22"/>
          <w:szCs w:val="22"/>
        </w:rPr>
      </w:pPr>
      <w:r w:rsidRPr="00112618">
        <w:rPr>
          <w:rFonts w:eastAsiaTheme="minorHAnsi"/>
          <w:b/>
          <w:sz w:val="22"/>
          <w:szCs w:val="22"/>
        </w:rPr>
        <w:t xml:space="preserve">Hotellerie mit erfreulicher Bilanz </w:t>
      </w:r>
    </w:p>
    <w:p w:rsidR="00083B2D" w:rsidRPr="00112618" w:rsidRDefault="00EB36C4" w:rsidP="0084131A">
      <w:pPr>
        <w:rPr>
          <w:sz w:val="22"/>
          <w:szCs w:val="22"/>
        </w:rPr>
      </w:pPr>
      <w:r w:rsidRPr="00112618">
        <w:rPr>
          <w:sz w:val="22"/>
          <w:szCs w:val="22"/>
        </w:rPr>
        <w:t xml:space="preserve">Während dem Lockdown im 2020 musste das Hotel </w:t>
      </w:r>
      <w:proofErr w:type="spellStart"/>
      <w:r w:rsidRPr="00112618">
        <w:rPr>
          <w:sz w:val="22"/>
          <w:szCs w:val="22"/>
        </w:rPr>
        <w:t>Alpenruh</w:t>
      </w:r>
      <w:proofErr w:type="spellEnd"/>
      <w:r w:rsidRPr="00112618">
        <w:rPr>
          <w:sz w:val="22"/>
          <w:szCs w:val="22"/>
        </w:rPr>
        <w:t xml:space="preserve"> in Mürren den Betrieb schliessen. In den restlichen neun Monaten des Jahres konnten die Vorjahreszahlen gehalten werden. Die zentrale Lage unmittelbar neben der Station Mürren stellte sich als wichtiger Vorteil heraus. </w:t>
      </w:r>
    </w:p>
    <w:p w:rsidR="00EB36C4" w:rsidRPr="00112618" w:rsidRDefault="00EB36C4" w:rsidP="0084131A">
      <w:pPr>
        <w:rPr>
          <w:sz w:val="22"/>
          <w:szCs w:val="22"/>
        </w:rPr>
      </w:pPr>
    </w:p>
    <w:p w:rsidR="00112618" w:rsidRDefault="00EB36C4" w:rsidP="0084131A">
      <w:pPr>
        <w:rPr>
          <w:sz w:val="22"/>
          <w:szCs w:val="22"/>
        </w:rPr>
      </w:pPr>
      <w:r w:rsidRPr="00112618">
        <w:rPr>
          <w:sz w:val="22"/>
          <w:szCs w:val="22"/>
        </w:rPr>
        <w:t xml:space="preserve">Das per 1. Dezember 2019 neu erworbene Hotel Blumental wurde nach dem Lockdown lediglich als Dépendance-Betrieb des Hotel </w:t>
      </w:r>
      <w:proofErr w:type="spellStart"/>
      <w:r w:rsidRPr="00112618">
        <w:rPr>
          <w:sz w:val="22"/>
          <w:szCs w:val="22"/>
        </w:rPr>
        <w:t>Alpenruh</w:t>
      </w:r>
      <w:proofErr w:type="spellEnd"/>
      <w:r w:rsidRPr="00112618">
        <w:rPr>
          <w:sz w:val="22"/>
          <w:szCs w:val="22"/>
        </w:rPr>
        <w:t xml:space="preserve"> ohne eigene Küche in Betrieb genommen. Die Hotelzimmer konnten in den Sommerferien gut ausgelastet werden.</w:t>
      </w:r>
    </w:p>
    <w:p w:rsidR="00A76C4E" w:rsidRDefault="00A76C4E" w:rsidP="0084131A">
      <w:pPr>
        <w:rPr>
          <w:sz w:val="22"/>
          <w:szCs w:val="22"/>
        </w:rPr>
      </w:pPr>
    </w:p>
    <w:p w:rsidR="00EB36C4" w:rsidRPr="00112618" w:rsidRDefault="00EB36C4" w:rsidP="0084131A">
      <w:pPr>
        <w:rPr>
          <w:sz w:val="22"/>
          <w:szCs w:val="22"/>
        </w:rPr>
      </w:pPr>
      <w:r w:rsidRPr="00112618">
        <w:rPr>
          <w:b/>
          <w:sz w:val="22"/>
          <w:szCs w:val="22"/>
        </w:rPr>
        <w:t>Massive Einbussen im Geschäftsbereich Merchandising &amp; Shops</w:t>
      </w:r>
    </w:p>
    <w:p w:rsidR="00083B2D" w:rsidRPr="00112618" w:rsidRDefault="00083B2D" w:rsidP="00EB36C4">
      <w:pPr>
        <w:rPr>
          <w:sz w:val="22"/>
          <w:szCs w:val="22"/>
        </w:rPr>
      </w:pPr>
      <w:r w:rsidRPr="00112618">
        <w:rPr>
          <w:sz w:val="22"/>
          <w:szCs w:val="22"/>
        </w:rPr>
        <w:t xml:space="preserve">Der Geschäftsbereich Merchandising &amp; Shops wurde ebenfalls mit voller Wucht getroffen. </w:t>
      </w:r>
      <w:r w:rsidR="00EB36C4" w:rsidRPr="00112618">
        <w:rPr>
          <w:sz w:val="22"/>
          <w:szCs w:val="22"/>
        </w:rPr>
        <w:t xml:space="preserve">Der </w:t>
      </w:r>
      <w:r w:rsidRPr="00112618">
        <w:rPr>
          <w:sz w:val="22"/>
          <w:szCs w:val="22"/>
        </w:rPr>
        <w:t>Lockdown sowie das vollständige Ausbleiben internationaler Gäste führte zu einem massiven Umsatzrückgang von rund 45</w:t>
      </w:r>
      <w:r w:rsidR="00112618">
        <w:rPr>
          <w:sz w:val="22"/>
          <w:szCs w:val="22"/>
        </w:rPr>
        <w:t xml:space="preserve"> Prozent</w:t>
      </w:r>
      <w:r w:rsidRPr="00112618">
        <w:rPr>
          <w:sz w:val="22"/>
          <w:szCs w:val="22"/>
        </w:rPr>
        <w:t xml:space="preserve">. Der Umsatz der Shops liegt bei </w:t>
      </w:r>
      <w:r w:rsidR="00B81094">
        <w:rPr>
          <w:sz w:val="22"/>
          <w:szCs w:val="22"/>
        </w:rPr>
        <w:t>knapp</w:t>
      </w:r>
      <w:r w:rsidR="00B81094" w:rsidRPr="00112618">
        <w:rPr>
          <w:sz w:val="22"/>
          <w:szCs w:val="22"/>
        </w:rPr>
        <w:t xml:space="preserve"> </w:t>
      </w:r>
      <w:r w:rsidRPr="00112618">
        <w:rPr>
          <w:sz w:val="22"/>
          <w:szCs w:val="22"/>
        </w:rPr>
        <w:t>1.</w:t>
      </w:r>
      <w:r w:rsidR="00B81094">
        <w:rPr>
          <w:sz w:val="22"/>
          <w:szCs w:val="22"/>
        </w:rPr>
        <w:t>2</w:t>
      </w:r>
      <w:r w:rsidR="00B81094" w:rsidRPr="00112618">
        <w:rPr>
          <w:sz w:val="22"/>
          <w:szCs w:val="22"/>
        </w:rPr>
        <w:t xml:space="preserve"> </w:t>
      </w:r>
      <w:r w:rsidRPr="00112618">
        <w:rPr>
          <w:sz w:val="22"/>
          <w:szCs w:val="22"/>
        </w:rPr>
        <w:t>Mi</w:t>
      </w:r>
      <w:r w:rsidR="00EB36C4" w:rsidRPr="00112618">
        <w:rPr>
          <w:sz w:val="22"/>
          <w:szCs w:val="22"/>
        </w:rPr>
        <w:t>llionen</w:t>
      </w:r>
      <w:r w:rsidR="00112618" w:rsidRPr="00112618">
        <w:rPr>
          <w:sz w:val="22"/>
          <w:szCs w:val="22"/>
        </w:rPr>
        <w:t xml:space="preserve"> Franken</w:t>
      </w:r>
      <w:r w:rsidRPr="00112618">
        <w:rPr>
          <w:sz w:val="22"/>
          <w:szCs w:val="22"/>
        </w:rPr>
        <w:t>, was einen Rückfall ins Jahr 2014 bedeutet.</w:t>
      </w:r>
    </w:p>
    <w:p w:rsidR="002B3CAC" w:rsidRPr="00112618" w:rsidRDefault="002B3CAC" w:rsidP="00C22D7B">
      <w:pPr>
        <w:rPr>
          <w:color w:val="000000"/>
          <w:sz w:val="22"/>
          <w:szCs w:val="22"/>
        </w:rPr>
      </w:pPr>
    </w:p>
    <w:p w:rsidR="002B3CAC" w:rsidRPr="00112618" w:rsidRDefault="00B031B8" w:rsidP="00C22D7B">
      <w:pPr>
        <w:rPr>
          <w:b/>
          <w:color w:val="000000"/>
          <w:sz w:val="22"/>
          <w:szCs w:val="22"/>
        </w:rPr>
      </w:pPr>
      <w:r w:rsidRPr="00112618">
        <w:rPr>
          <w:b/>
          <w:color w:val="000000"/>
          <w:sz w:val="22"/>
          <w:szCs w:val="22"/>
        </w:rPr>
        <w:t>Ausblick 2021: Generalversammlung und SCHILTHORNBAHN 20XX</w:t>
      </w:r>
    </w:p>
    <w:p w:rsidR="00112618" w:rsidRPr="00112618" w:rsidRDefault="00B031B8" w:rsidP="00112618">
      <w:pPr>
        <w:pStyle w:val="Listenabsatz"/>
        <w:numPr>
          <w:ilvl w:val="0"/>
          <w:numId w:val="15"/>
        </w:numPr>
        <w:spacing w:after="120"/>
        <w:ind w:left="284" w:hanging="295"/>
        <w:rPr>
          <w:rFonts w:ascii="Overpass" w:hAnsi="Overpass"/>
          <w:color w:val="000000"/>
        </w:rPr>
      </w:pPr>
      <w:r w:rsidRPr="00112618">
        <w:rPr>
          <w:rFonts w:ascii="Overpass" w:hAnsi="Overpass"/>
          <w:color w:val="000000"/>
        </w:rPr>
        <w:t xml:space="preserve">Die Generalversammlung der </w:t>
      </w:r>
      <w:proofErr w:type="spellStart"/>
      <w:r w:rsidRPr="00112618">
        <w:rPr>
          <w:rFonts w:ascii="Overpass" w:hAnsi="Overpass"/>
          <w:color w:val="000000"/>
        </w:rPr>
        <w:t>Schilthornbahn</w:t>
      </w:r>
      <w:proofErr w:type="spellEnd"/>
      <w:r w:rsidRPr="00112618">
        <w:rPr>
          <w:rFonts w:ascii="Overpass" w:hAnsi="Overpass"/>
          <w:color w:val="000000"/>
        </w:rPr>
        <w:t xml:space="preserve"> AG findet am Freitag</w:t>
      </w:r>
      <w:r w:rsidR="00112618" w:rsidRPr="00112618">
        <w:rPr>
          <w:rFonts w:ascii="Overpass" w:hAnsi="Overpass"/>
          <w:color w:val="000000"/>
        </w:rPr>
        <w:t>,</w:t>
      </w:r>
      <w:r w:rsidRPr="00112618">
        <w:rPr>
          <w:rFonts w:ascii="Overpass" w:hAnsi="Overpass"/>
          <w:color w:val="000000"/>
        </w:rPr>
        <w:t xml:space="preserve"> 18. Juni 2021 </w:t>
      </w:r>
      <w:r w:rsidRPr="00112618">
        <w:rPr>
          <w:rFonts w:ascii="Overpass" w:hAnsi="Overpass"/>
        </w:rPr>
        <w:t>um 15.00 Uhr in der Mehrzweckhalle des Alpinen Sportzentrums Mürren statt.</w:t>
      </w:r>
    </w:p>
    <w:p w:rsidR="00112618" w:rsidRPr="00112618" w:rsidRDefault="00B031B8" w:rsidP="00112618">
      <w:pPr>
        <w:pStyle w:val="Listenabsatz"/>
        <w:numPr>
          <w:ilvl w:val="0"/>
          <w:numId w:val="15"/>
        </w:numPr>
        <w:spacing w:after="120"/>
        <w:ind w:left="284" w:hanging="295"/>
        <w:rPr>
          <w:rFonts w:ascii="Overpass" w:hAnsi="Overpass"/>
          <w:color w:val="000000"/>
        </w:rPr>
      </w:pPr>
      <w:r w:rsidRPr="00112618">
        <w:rPr>
          <w:rFonts w:ascii="Overpass" w:hAnsi="Overpass"/>
        </w:rPr>
        <w:t xml:space="preserve">Der Steuerwert der </w:t>
      </w:r>
      <w:proofErr w:type="spellStart"/>
      <w:r w:rsidRPr="00112618">
        <w:rPr>
          <w:rFonts w:ascii="Overpass" w:hAnsi="Overpass"/>
        </w:rPr>
        <w:t>Schilthornbahn</w:t>
      </w:r>
      <w:proofErr w:type="spellEnd"/>
      <w:r w:rsidRPr="00112618">
        <w:rPr>
          <w:rFonts w:ascii="Overpass" w:hAnsi="Overpass"/>
        </w:rPr>
        <w:t>-Aktie beträgt gemäss Angaben der Eidgenössischen Steuerverwaltung für das Steuerjahr 2020 1‘600</w:t>
      </w:r>
      <w:r w:rsidR="00112618" w:rsidRPr="00112618">
        <w:rPr>
          <w:rFonts w:ascii="Overpass" w:hAnsi="Overpass"/>
        </w:rPr>
        <w:t xml:space="preserve"> Franken</w:t>
      </w:r>
      <w:r w:rsidRPr="00112618">
        <w:rPr>
          <w:rFonts w:ascii="Overpass" w:hAnsi="Overpass"/>
        </w:rPr>
        <w:t xml:space="preserve"> (Vorjahr: 1‘980</w:t>
      </w:r>
      <w:r w:rsidR="00112618" w:rsidRPr="00112618">
        <w:rPr>
          <w:rFonts w:ascii="Overpass" w:hAnsi="Overpass"/>
        </w:rPr>
        <w:t xml:space="preserve"> Franken</w:t>
      </w:r>
      <w:r w:rsidRPr="00112618">
        <w:rPr>
          <w:rFonts w:ascii="Overpass" w:hAnsi="Overpass"/>
        </w:rPr>
        <w:t>).</w:t>
      </w:r>
    </w:p>
    <w:p w:rsidR="00B031B8" w:rsidRPr="00112618" w:rsidRDefault="00B031B8" w:rsidP="00112618">
      <w:pPr>
        <w:pStyle w:val="Listenabsatz"/>
        <w:numPr>
          <w:ilvl w:val="0"/>
          <w:numId w:val="15"/>
        </w:numPr>
        <w:ind w:left="284" w:hanging="295"/>
        <w:rPr>
          <w:rFonts w:ascii="Overpass" w:hAnsi="Overpass"/>
          <w:color w:val="000000"/>
        </w:rPr>
      </w:pPr>
      <w:r w:rsidRPr="00112618">
        <w:rPr>
          <w:rFonts w:ascii="Overpass" w:hAnsi="Overpass"/>
        </w:rPr>
        <w:t>Das Bahnprojekt für die neue SCHILTHORNBAHN 20XX befindet sich im Bewilligungsverfahren</w:t>
      </w:r>
      <w:r w:rsidR="00083B2D" w:rsidRPr="00112618">
        <w:rPr>
          <w:rFonts w:ascii="Overpass" w:hAnsi="Overpass"/>
        </w:rPr>
        <w:t xml:space="preserve"> auf der Zielgerade</w:t>
      </w:r>
      <w:r w:rsidRPr="00112618">
        <w:rPr>
          <w:rFonts w:ascii="Overpass" w:hAnsi="Overpass"/>
        </w:rPr>
        <w:t xml:space="preserve">. Sämtliche Einsprachen wurden zurückgezogen. </w:t>
      </w:r>
      <w:r w:rsidR="00083B2D" w:rsidRPr="00112618">
        <w:rPr>
          <w:rFonts w:ascii="Overpass" w:hAnsi="Overpass"/>
        </w:rPr>
        <w:t xml:space="preserve">Die </w:t>
      </w:r>
      <w:proofErr w:type="spellStart"/>
      <w:r w:rsidR="00083B2D" w:rsidRPr="00112618">
        <w:rPr>
          <w:rFonts w:ascii="Overpass" w:hAnsi="Overpass"/>
        </w:rPr>
        <w:t>Schilthornbahn</w:t>
      </w:r>
      <w:proofErr w:type="spellEnd"/>
      <w:r w:rsidR="00083B2D" w:rsidRPr="00112618">
        <w:rPr>
          <w:rFonts w:ascii="Overpass" w:hAnsi="Overpass"/>
        </w:rPr>
        <w:t xml:space="preserve"> rechnet im</w:t>
      </w:r>
      <w:r w:rsidRPr="00112618">
        <w:rPr>
          <w:rFonts w:ascii="Overpass" w:hAnsi="Overpass"/>
        </w:rPr>
        <w:t xml:space="preserve"> Frühsommer 2021 sowohl mit der Genehmigung der Überbauungsordnung durch den Kanton Bern sowie der Plangenehmigung durch das Bundesamt für Verkehr. </w:t>
      </w:r>
      <w:r w:rsidR="00083B2D" w:rsidRPr="00112618">
        <w:rPr>
          <w:rFonts w:ascii="Overpass" w:hAnsi="Overpass"/>
        </w:rPr>
        <w:t>D</w:t>
      </w:r>
      <w:r w:rsidRPr="00112618">
        <w:rPr>
          <w:rFonts w:ascii="Overpass" w:hAnsi="Overpass"/>
        </w:rPr>
        <w:t xml:space="preserve">er </w:t>
      </w:r>
      <w:r w:rsidR="00B81094">
        <w:rPr>
          <w:rFonts w:ascii="Overpass" w:hAnsi="Overpass"/>
        </w:rPr>
        <w:t>Baubeginn</w:t>
      </w:r>
      <w:r w:rsidR="00B81094" w:rsidRPr="00112618">
        <w:rPr>
          <w:rFonts w:ascii="Overpass" w:hAnsi="Overpass"/>
        </w:rPr>
        <w:t xml:space="preserve"> </w:t>
      </w:r>
      <w:r w:rsidRPr="00112618">
        <w:rPr>
          <w:rFonts w:ascii="Overpass" w:hAnsi="Overpass"/>
        </w:rPr>
        <w:t xml:space="preserve">wird </w:t>
      </w:r>
      <w:del w:id="43" w:author="Wyss Michelle" w:date="2021-01-28T16:55:00Z">
        <w:r w:rsidR="00083B2D" w:rsidRPr="00112618" w:rsidDel="003F0843">
          <w:rPr>
            <w:rFonts w:ascii="Overpass" w:hAnsi="Overpass"/>
          </w:rPr>
          <w:delText xml:space="preserve"> </w:delText>
        </w:r>
      </w:del>
      <w:r w:rsidRPr="00112618">
        <w:rPr>
          <w:rFonts w:ascii="Overpass" w:hAnsi="Overpass"/>
        </w:rPr>
        <w:t>von der Dauer und den kumulierten Auswirkungen der COVID-19-Pandemie abhängen.</w:t>
      </w:r>
    </w:p>
    <w:p w:rsidR="00112618" w:rsidRPr="00112618" w:rsidRDefault="00112618" w:rsidP="00112618">
      <w:pPr>
        <w:rPr>
          <w:color w:val="000000"/>
        </w:rPr>
      </w:pPr>
    </w:p>
    <w:p w:rsidR="00B56646" w:rsidRDefault="00B56646" w:rsidP="002A2D42">
      <w:pPr>
        <w:rPr>
          <w:rFonts w:cs="Helvetica"/>
          <w:sz w:val="22"/>
          <w:szCs w:val="22"/>
          <w:shd w:val="clear" w:color="auto" w:fill="FFFFFF"/>
        </w:rPr>
      </w:pPr>
    </w:p>
    <w:p w:rsidR="00112618" w:rsidRPr="00EB36C4" w:rsidRDefault="00112618" w:rsidP="002A2D42">
      <w:pPr>
        <w:rPr>
          <w:bCs/>
          <w:color w:val="000000"/>
          <w:sz w:val="28"/>
          <w:szCs w:val="20"/>
        </w:rPr>
      </w:pPr>
    </w:p>
    <w:p w:rsidR="00AA4D04" w:rsidRPr="00D140B0" w:rsidRDefault="00AA4D04" w:rsidP="001256AC">
      <w:pPr>
        <w:pBdr>
          <w:top w:val="single" w:sz="4" w:space="1" w:color="auto"/>
          <w:left w:val="single" w:sz="4" w:space="4" w:color="auto"/>
          <w:bottom w:val="single" w:sz="4" w:space="1" w:color="auto"/>
          <w:right w:val="single" w:sz="4" w:space="4" w:color="auto"/>
        </w:pBdr>
        <w:spacing w:before="60" w:after="60"/>
        <w:jc w:val="both"/>
        <w:rPr>
          <w:rFonts w:ascii="Overpass Black" w:hAnsi="Overpass Black" w:cs="Helvetica"/>
          <w:b/>
          <w:color w:val="000000"/>
          <w:szCs w:val="20"/>
        </w:rPr>
      </w:pPr>
      <w:r w:rsidRPr="00D140B0">
        <w:rPr>
          <w:rFonts w:ascii="Overpass Black" w:hAnsi="Overpass Black" w:cs="Helvetica"/>
          <w:b/>
          <w:color w:val="000000"/>
          <w:szCs w:val="20"/>
        </w:rPr>
        <w:t xml:space="preserve">Stets informiert mit dem Newsroom der Schilthornbahn AG   </w:t>
      </w:r>
    </w:p>
    <w:p w:rsidR="00D140B0" w:rsidRPr="00D140B0" w:rsidRDefault="00AA4D04" w:rsidP="00960380">
      <w:pPr>
        <w:pStyle w:val="StandardWeb"/>
        <w:pBdr>
          <w:top w:val="single" w:sz="4" w:space="1" w:color="auto"/>
          <w:left w:val="single" w:sz="4" w:space="4" w:color="auto"/>
          <w:bottom w:val="single" w:sz="4" w:space="1" w:color="auto"/>
          <w:right w:val="single" w:sz="4" w:space="4" w:color="auto"/>
        </w:pBdr>
        <w:spacing w:before="0" w:beforeAutospacing="0" w:after="270" w:afterAutospacing="0"/>
        <w:rPr>
          <w:rFonts w:ascii="Overpass" w:hAnsi="Overpass" w:cs="Helvetica"/>
          <w:color w:val="0563C1" w:themeColor="hyperlink"/>
          <w:sz w:val="20"/>
          <w:szCs w:val="20"/>
          <w:u w:val="single"/>
        </w:rPr>
      </w:pPr>
      <w:r w:rsidRPr="00D140B0">
        <w:rPr>
          <w:rFonts w:ascii="Overpass" w:hAnsi="Overpass" w:cs="Helvetica"/>
          <w:color w:val="000000"/>
          <w:sz w:val="20"/>
          <w:szCs w:val="20"/>
        </w:rPr>
        <w:t xml:space="preserve">Mit dem Abonnieren der Onlineplattform für Medienschaffende erhalten Sie Informationen dann, wenn wir sie aufschalten. Im Newsroom finden Sie aktuelle Medienmitteilungen und News aus dem Unternehmen, Bild- und Videomaterial, Links sowie themenbezogene Dokumente. </w:t>
      </w:r>
      <w:r w:rsidRPr="00D140B0">
        <w:rPr>
          <w:rFonts w:ascii="Overpass" w:hAnsi="Overpass" w:cs="Helvetica"/>
          <w:color w:val="000000"/>
          <w:sz w:val="20"/>
          <w:szCs w:val="20"/>
        </w:rPr>
        <w:br/>
      </w:r>
      <w:r w:rsidRPr="00D140B0">
        <w:rPr>
          <w:rFonts w:ascii="Overpass Black" w:hAnsi="Overpass Black" w:cs="Helvetica"/>
          <w:b/>
          <w:color w:val="000000"/>
          <w:sz w:val="20"/>
          <w:szCs w:val="20"/>
        </w:rPr>
        <w:t>Jetzt abonnieren:</w:t>
      </w:r>
      <w:r w:rsidRPr="00D140B0">
        <w:rPr>
          <w:rFonts w:ascii="Overpass Black" w:hAnsi="Overpass Black" w:cs="Helvetica"/>
          <w:color w:val="000000"/>
          <w:sz w:val="20"/>
          <w:szCs w:val="20"/>
        </w:rPr>
        <w:t xml:space="preserve"> </w:t>
      </w:r>
      <w:r w:rsidRPr="00D140B0">
        <w:rPr>
          <w:rStyle w:val="Hyperlink"/>
          <w:rFonts w:ascii="Overpass" w:hAnsi="Overpass" w:cs="Helvetica"/>
          <w:sz w:val="20"/>
          <w:szCs w:val="20"/>
        </w:rPr>
        <w:t>https://newsroom.de.schilthorn.ch</w:t>
      </w:r>
    </w:p>
    <w:sectPr w:rsidR="00D140B0" w:rsidRPr="00D140B0" w:rsidSect="00B10BD3">
      <w:headerReference w:type="default" r:id="rId8"/>
      <w:footerReference w:type="default" r:id="rId9"/>
      <w:pgSz w:w="11900" w:h="16840"/>
      <w:pgMar w:top="2552"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878" w:rsidRDefault="004A7878">
      <w:r>
        <w:separator/>
      </w:r>
    </w:p>
  </w:endnote>
  <w:endnote w:type="continuationSeparator" w:id="0">
    <w:p w:rsidR="004A7878" w:rsidRDefault="004A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Overpass Black">
    <w:altName w:val="Calibri"/>
    <w:panose1 w:val="00000A00000000000000"/>
    <w:charset w:val="00"/>
    <w:family w:val="auto"/>
    <w:pitch w:val="variable"/>
    <w:sig w:usb0="00000007" w:usb1="0000002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9" w:rsidRDefault="002F5F66" w:rsidP="00411E93">
    <w:pPr>
      <w:pStyle w:val="Fuzeile"/>
      <w:tabs>
        <w:tab w:val="left" w:pos="6663"/>
      </w:tabs>
      <w:ind w:left="-1418"/>
    </w:pPr>
    <w:r>
      <w:rPr>
        <w:noProof/>
      </w:rPr>
      <w:drawing>
        <wp:inline distT="0" distB="0" distL="0" distR="0">
          <wp:extent cx="7540355" cy="1076325"/>
          <wp:effectExtent l="0" t="0" r="381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_Fuss_MW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878" w:rsidRDefault="004A7878">
      <w:r>
        <w:separator/>
      </w:r>
    </w:p>
  </w:footnote>
  <w:footnote w:type="continuationSeparator" w:id="0">
    <w:p w:rsidR="004A7878" w:rsidRDefault="004A7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9" w:rsidRDefault="002F5F66" w:rsidP="00411E93">
    <w:pPr>
      <w:pStyle w:val="Kopfzeile"/>
      <w:tabs>
        <w:tab w:val="clear" w:pos="9072"/>
        <w:tab w:val="left" w:pos="6521"/>
        <w:tab w:val="right" w:pos="9923"/>
      </w:tabs>
      <w:ind w:left="7797"/>
    </w:pPr>
    <w:r>
      <w:rPr>
        <w:noProof/>
      </w:rPr>
      <w:drawing>
        <wp:anchor distT="0" distB="0" distL="114300" distR="114300" simplePos="0" relativeHeight="251657728" behindDoc="0" locked="0" layoutInCell="1" allowOverlap="1">
          <wp:simplePos x="0" y="0"/>
          <wp:positionH relativeFrom="column">
            <wp:posOffset>-96681</wp:posOffset>
          </wp:positionH>
          <wp:positionV relativeFrom="paragraph">
            <wp:posOffset>327025</wp:posOffset>
          </wp:positionV>
          <wp:extent cx="2168348" cy="511791"/>
          <wp:effectExtent l="0" t="0" r="3810" b="3175"/>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_Skyline_1zeilig_gra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348" cy="511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492791" cy="1025615"/>
          <wp:effectExtent l="0" t="0" r="0" b="3175"/>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horn_Kop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9537" cy="1030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B032D"/>
    <w:multiLevelType w:val="hybridMultilevel"/>
    <w:tmpl w:val="2A8A7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46621D"/>
    <w:multiLevelType w:val="hybridMultilevel"/>
    <w:tmpl w:val="6A940E9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26FE0F43"/>
    <w:multiLevelType w:val="hybridMultilevel"/>
    <w:tmpl w:val="9C9480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271330D6"/>
    <w:multiLevelType w:val="hybridMultilevel"/>
    <w:tmpl w:val="656098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2E8B36C9"/>
    <w:multiLevelType w:val="hybridMultilevel"/>
    <w:tmpl w:val="9B987C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334653F0"/>
    <w:multiLevelType w:val="hybridMultilevel"/>
    <w:tmpl w:val="B7C2399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AFD4392"/>
    <w:multiLevelType w:val="hybridMultilevel"/>
    <w:tmpl w:val="D6EEEA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4ED1649D"/>
    <w:multiLevelType w:val="hybridMultilevel"/>
    <w:tmpl w:val="3CDC0D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5F6331DE"/>
    <w:multiLevelType w:val="hybridMultilevel"/>
    <w:tmpl w:val="7DE09A8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637248D2"/>
    <w:multiLevelType w:val="hybridMultilevel"/>
    <w:tmpl w:val="D42411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0" w15:restartNumberingAfterBreak="0">
    <w:nsid w:val="66A754D0"/>
    <w:multiLevelType w:val="hybridMultilevel"/>
    <w:tmpl w:val="0D2E16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67AE42C1"/>
    <w:multiLevelType w:val="hybridMultilevel"/>
    <w:tmpl w:val="75EC73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4E0086B"/>
    <w:multiLevelType w:val="hybridMultilevel"/>
    <w:tmpl w:val="51CEC66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79436124"/>
    <w:multiLevelType w:val="hybridMultilevel"/>
    <w:tmpl w:val="B91CFB0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4"/>
  </w:num>
  <w:num w:numId="5">
    <w:abstractNumId w:val="12"/>
  </w:num>
  <w:num w:numId="6">
    <w:abstractNumId w:val="5"/>
  </w:num>
  <w:num w:numId="7">
    <w:abstractNumId w:val="8"/>
  </w:num>
  <w:num w:numId="8">
    <w:abstractNumId w:val="3"/>
  </w:num>
  <w:num w:numId="9">
    <w:abstractNumId w:val="9"/>
  </w:num>
  <w:num w:numId="10">
    <w:abstractNumId w:val="1"/>
  </w:num>
  <w:num w:numId="11">
    <w:abstractNumId w:val="1"/>
  </w:num>
  <w:num w:numId="12">
    <w:abstractNumId w:val="11"/>
  </w:num>
  <w:num w:numId="13">
    <w:abstractNumId w:val="13"/>
  </w:num>
  <w:num w:numId="14">
    <w:abstractNumId w:val="2"/>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yss Michelle">
    <w15:presenceInfo w15:providerId="AD" w15:userId="S-1-5-21-448539723-651377827-1801674531-41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de-CH" w:vendorID="64" w:dllVersion="6" w:nlCheck="1" w:checkStyle="1"/>
  <w:activeWritingStyle w:appName="MSWord" w:lang="de-CH"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trackRevision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79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FB"/>
    <w:rsid w:val="00000625"/>
    <w:rsid w:val="0001247D"/>
    <w:rsid w:val="00030F86"/>
    <w:rsid w:val="000451F0"/>
    <w:rsid w:val="00047F66"/>
    <w:rsid w:val="000530F4"/>
    <w:rsid w:val="00054279"/>
    <w:rsid w:val="00056260"/>
    <w:rsid w:val="000568D7"/>
    <w:rsid w:val="00056A2E"/>
    <w:rsid w:val="00056F8B"/>
    <w:rsid w:val="00057C50"/>
    <w:rsid w:val="00057F71"/>
    <w:rsid w:val="00064D05"/>
    <w:rsid w:val="00081072"/>
    <w:rsid w:val="0008291E"/>
    <w:rsid w:val="00083B2D"/>
    <w:rsid w:val="00085BEA"/>
    <w:rsid w:val="00097736"/>
    <w:rsid w:val="000A0BD2"/>
    <w:rsid w:val="000A56AC"/>
    <w:rsid w:val="000B3CBC"/>
    <w:rsid w:val="000B5664"/>
    <w:rsid w:val="000C5FA0"/>
    <w:rsid w:val="000C686C"/>
    <w:rsid w:val="000D1D4D"/>
    <w:rsid w:val="000E2442"/>
    <w:rsid w:val="000E35C8"/>
    <w:rsid w:val="000F5B23"/>
    <w:rsid w:val="000F77B8"/>
    <w:rsid w:val="001031CB"/>
    <w:rsid w:val="00112618"/>
    <w:rsid w:val="00117222"/>
    <w:rsid w:val="001256AC"/>
    <w:rsid w:val="001320FE"/>
    <w:rsid w:val="001343CF"/>
    <w:rsid w:val="001505E4"/>
    <w:rsid w:val="001528A2"/>
    <w:rsid w:val="00167F8D"/>
    <w:rsid w:val="001754AF"/>
    <w:rsid w:val="00183D6E"/>
    <w:rsid w:val="001873F2"/>
    <w:rsid w:val="001A224C"/>
    <w:rsid w:val="001B13B2"/>
    <w:rsid w:val="001B38E3"/>
    <w:rsid w:val="001D2A83"/>
    <w:rsid w:val="001D55B0"/>
    <w:rsid w:val="001D6229"/>
    <w:rsid w:val="001E2582"/>
    <w:rsid w:val="001E41E1"/>
    <w:rsid w:val="001F7D25"/>
    <w:rsid w:val="00234F13"/>
    <w:rsid w:val="00237576"/>
    <w:rsid w:val="002407EB"/>
    <w:rsid w:val="00244321"/>
    <w:rsid w:val="002445BB"/>
    <w:rsid w:val="00247297"/>
    <w:rsid w:val="002559CC"/>
    <w:rsid w:val="002739A0"/>
    <w:rsid w:val="0029740C"/>
    <w:rsid w:val="002A2D42"/>
    <w:rsid w:val="002B3CAC"/>
    <w:rsid w:val="002D4256"/>
    <w:rsid w:val="002E61D8"/>
    <w:rsid w:val="002F3CDC"/>
    <w:rsid w:val="002F5F66"/>
    <w:rsid w:val="003013C0"/>
    <w:rsid w:val="00304F68"/>
    <w:rsid w:val="00305063"/>
    <w:rsid w:val="0031738F"/>
    <w:rsid w:val="00321731"/>
    <w:rsid w:val="00322B2B"/>
    <w:rsid w:val="00344DD0"/>
    <w:rsid w:val="0036153E"/>
    <w:rsid w:val="003670A1"/>
    <w:rsid w:val="003758B1"/>
    <w:rsid w:val="003827C3"/>
    <w:rsid w:val="00384220"/>
    <w:rsid w:val="00390F8A"/>
    <w:rsid w:val="003A470A"/>
    <w:rsid w:val="003C1A90"/>
    <w:rsid w:val="003C712A"/>
    <w:rsid w:val="003D0A87"/>
    <w:rsid w:val="003D1BE2"/>
    <w:rsid w:val="003F0843"/>
    <w:rsid w:val="003F13BD"/>
    <w:rsid w:val="003F3A8B"/>
    <w:rsid w:val="00400792"/>
    <w:rsid w:val="00403517"/>
    <w:rsid w:val="00404014"/>
    <w:rsid w:val="00411E93"/>
    <w:rsid w:val="00415859"/>
    <w:rsid w:val="004218F9"/>
    <w:rsid w:val="0043060D"/>
    <w:rsid w:val="00433235"/>
    <w:rsid w:val="00433611"/>
    <w:rsid w:val="004347BC"/>
    <w:rsid w:val="00442A6F"/>
    <w:rsid w:val="00452D65"/>
    <w:rsid w:val="00457979"/>
    <w:rsid w:val="00472A56"/>
    <w:rsid w:val="00475327"/>
    <w:rsid w:val="00482122"/>
    <w:rsid w:val="004838F9"/>
    <w:rsid w:val="00485536"/>
    <w:rsid w:val="004855BF"/>
    <w:rsid w:val="004955FC"/>
    <w:rsid w:val="00497B72"/>
    <w:rsid w:val="004A56F1"/>
    <w:rsid w:val="004A7878"/>
    <w:rsid w:val="004B0B94"/>
    <w:rsid w:val="004B2270"/>
    <w:rsid w:val="004B2BE5"/>
    <w:rsid w:val="004C318D"/>
    <w:rsid w:val="004C371F"/>
    <w:rsid w:val="004E6517"/>
    <w:rsid w:val="00507344"/>
    <w:rsid w:val="005124A9"/>
    <w:rsid w:val="00515CD9"/>
    <w:rsid w:val="00542F31"/>
    <w:rsid w:val="0055405C"/>
    <w:rsid w:val="005576D9"/>
    <w:rsid w:val="00560345"/>
    <w:rsid w:val="00563720"/>
    <w:rsid w:val="00563CD0"/>
    <w:rsid w:val="00567A4C"/>
    <w:rsid w:val="00581936"/>
    <w:rsid w:val="00582663"/>
    <w:rsid w:val="00585313"/>
    <w:rsid w:val="0058716C"/>
    <w:rsid w:val="005905EA"/>
    <w:rsid w:val="0059643E"/>
    <w:rsid w:val="005C65E7"/>
    <w:rsid w:val="005E5FDC"/>
    <w:rsid w:val="005F192B"/>
    <w:rsid w:val="005F21FB"/>
    <w:rsid w:val="005F6000"/>
    <w:rsid w:val="006108B4"/>
    <w:rsid w:val="00610CA5"/>
    <w:rsid w:val="006130F4"/>
    <w:rsid w:val="00623B89"/>
    <w:rsid w:val="00625CA9"/>
    <w:rsid w:val="00630250"/>
    <w:rsid w:val="00633531"/>
    <w:rsid w:val="0064791B"/>
    <w:rsid w:val="00665E8F"/>
    <w:rsid w:val="006662AE"/>
    <w:rsid w:val="00682B10"/>
    <w:rsid w:val="006C49EB"/>
    <w:rsid w:val="006C4E82"/>
    <w:rsid w:val="006D6CE0"/>
    <w:rsid w:val="006E0C20"/>
    <w:rsid w:val="006F776B"/>
    <w:rsid w:val="007022EB"/>
    <w:rsid w:val="00714445"/>
    <w:rsid w:val="007219CD"/>
    <w:rsid w:val="00723F98"/>
    <w:rsid w:val="00737C3B"/>
    <w:rsid w:val="007459FF"/>
    <w:rsid w:val="0074779F"/>
    <w:rsid w:val="00755660"/>
    <w:rsid w:val="00762552"/>
    <w:rsid w:val="00771725"/>
    <w:rsid w:val="007740F6"/>
    <w:rsid w:val="00796C89"/>
    <w:rsid w:val="007A1955"/>
    <w:rsid w:val="007A76B1"/>
    <w:rsid w:val="007B5233"/>
    <w:rsid w:val="007B78ED"/>
    <w:rsid w:val="007D2CA4"/>
    <w:rsid w:val="007F4475"/>
    <w:rsid w:val="00804918"/>
    <w:rsid w:val="00813EA2"/>
    <w:rsid w:val="0083470A"/>
    <w:rsid w:val="0083730C"/>
    <w:rsid w:val="0084131A"/>
    <w:rsid w:val="00851652"/>
    <w:rsid w:val="008518AA"/>
    <w:rsid w:val="00863662"/>
    <w:rsid w:val="00865221"/>
    <w:rsid w:val="0086529C"/>
    <w:rsid w:val="008719A8"/>
    <w:rsid w:val="0089331F"/>
    <w:rsid w:val="008A3E8E"/>
    <w:rsid w:val="008A5074"/>
    <w:rsid w:val="008B0945"/>
    <w:rsid w:val="008B0E1C"/>
    <w:rsid w:val="008B6A95"/>
    <w:rsid w:val="008E6465"/>
    <w:rsid w:val="008F0AE3"/>
    <w:rsid w:val="008F6615"/>
    <w:rsid w:val="009032C1"/>
    <w:rsid w:val="00907DD5"/>
    <w:rsid w:val="009207DD"/>
    <w:rsid w:val="00933E3C"/>
    <w:rsid w:val="00940EDD"/>
    <w:rsid w:val="00946C89"/>
    <w:rsid w:val="00947C7B"/>
    <w:rsid w:val="00960380"/>
    <w:rsid w:val="0096350E"/>
    <w:rsid w:val="00963A77"/>
    <w:rsid w:val="00986EA4"/>
    <w:rsid w:val="00992165"/>
    <w:rsid w:val="00995C5E"/>
    <w:rsid w:val="009B22CD"/>
    <w:rsid w:val="009D7F5B"/>
    <w:rsid w:val="009E360F"/>
    <w:rsid w:val="009E3E7E"/>
    <w:rsid w:val="009E575D"/>
    <w:rsid w:val="009F1432"/>
    <w:rsid w:val="009F2F61"/>
    <w:rsid w:val="009F5BE5"/>
    <w:rsid w:val="00A05F7A"/>
    <w:rsid w:val="00A2149C"/>
    <w:rsid w:val="00A26B83"/>
    <w:rsid w:val="00A4461E"/>
    <w:rsid w:val="00A46D20"/>
    <w:rsid w:val="00A476A7"/>
    <w:rsid w:val="00A51BC8"/>
    <w:rsid w:val="00A53F66"/>
    <w:rsid w:val="00A57229"/>
    <w:rsid w:val="00A65829"/>
    <w:rsid w:val="00A75399"/>
    <w:rsid w:val="00A759CC"/>
    <w:rsid w:val="00A76C4E"/>
    <w:rsid w:val="00A8478E"/>
    <w:rsid w:val="00A85078"/>
    <w:rsid w:val="00A85E4D"/>
    <w:rsid w:val="00AA4D04"/>
    <w:rsid w:val="00AB0D63"/>
    <w:rsid w:val="00AC629B"/>
    <w:rsid w:val="00AD6287"/>
    <w:rsid w:val="00AE04EB"/>
    <w:rsid w:val="00AE303A"/>
    <w:rsid w:val="00AE7DEE"/>
    <w:rsid w:val="00B031B8"/>
    <w:rsid w:val="00B04B00"/>
    <w:rsid w:val="00B10BD3"/>
    <w:rsid w:val="00B20ADB"/>
    <w:rsid w:val="00B2203D"/>
    <w:rsid w:val="00B413BE"/>
    <w:rsid w:val="00B424B4"/>
    <w:rsid w:val="00B56646"/>
    <w:rsid w:val="00B56BA0"/>
    <w:rsid w:val="00B6107E"/>
    <w:rsid w:val="00B62591"/>
    <w:rsid w:val="00B81094"/>
    <w:rsid w:val="00B90BB4"/>
    <w:rsid w:val="00B96FA6"/>
    <w:rsid w:val="00BB1789"/>
    <w:rsid w:val="00BB178C"/>
    <w:rsid w:val="00BB6E27"/>
    <w:rsid w:val="00BC0228"/>
    <w:rsid w:val="00BC7769"/>
    <w:rsid w:val="00BE200C"/>
    <w:rsid w:val="00C02659"/>
    <w:rsid w:val="00C03AF0"/>
    <w:rsid w:val="00C116B5"/>
    <w:rsid w:val="00C11D60"/>
    <w:rsid w:val="00C17529"/>
    <w:rsid w:val="00C22D7B"/>
    <w:rsid w:val="00C231B0"/>
    <w:rsid w:val="00C35040"/>
    <w:rsid w:val="00C418E2"/>
    <w:rsid w:val="00C420D9"/>
    <w:rsid w:val="00C53FE6"/>
    <w:rsid w:val="00C56C52"/>
    <w:rsid w:val="00C5781D"/>
    <w:rsid w:val="00C64084"/>
    <w:rsid w:val="00C641CF"/>
    <w:rsid w:val="00C74A89"/>
    <w:rsid w:val="00C803EF"/>
    <w:rsid w:val="00C95898"/>
    <w:rsid w:val="00CA11D6"/>
    <w:rsid w:val="00CC004A"/>
    <w:rsid w:val="00CC103F"/>
    <w:rsid w:val="00CD54BE"/>
    <w:rsid w:val="00CE26AA"/>
    <w:rsid w:val="00CF535F"/>
    <w:rsid w:val="00CF637F"/>
    <w:rsid w:val="00CF6579"/>
    <w:rsid w:val="00D0733E"/>
    <w:rsid w:val="00D140B0"/>
    <w:rsid w:val="00D310B7"/>
    <w:rsid w:val="00D31C0E"/>
    <w:rsid w:val="00D32CB7"/>
    <w:rsid w:val="00D407E0"/>
    <w:rsid w:val="00D622C8"/>
    <w:rsid w:val="00D62DAE"/>
    <w:rsid w:val="00D63375"/>
    <w:rsid w:val="00D72F77"/>
    <w:rsid w:val="00D75020"/>
    <w:rsid w:val="00D856DF"/>
    <w:rsid w:val="00DA6E2F"/>
    <w:rsid w:val="00DB35CC"/>
    <w:rsid w:val="00DD44E2"/>
    <w:rsid w:val="00DF2808"/>
    <w:rsid w:val="00E00058"/>
    <w:rsid w:val="00E2277B"/>
    <w:rsid w:val="00E24209"/>
    <w:rsid w:val="00E40AC3"/>
    <w:rsid w:val="00E45BD4"/>
    <w:rsid w:val="00E54828"/>
    <w:rsid w:val="00E55755"/>
    <w:rsid w:val="00E63D15"/>
    <w:rsid w:val="00E729DB"/>
    <w:rsid w:val="00E80707"/>
    <w:rsid w:val="00E82EA0"/>
    <w:rsid w:val="00E949BF"/>
    <w:rsid w:val="00EA3CCE"/>
    <w:rsid w:val="00EB2502"/>
    <w:rsid w:val="00EB36C4"/>
    <w:rsid w:val="00EB6520"/>
    <w:rsid w:val="00ED467E"/>
    <w:rsid w:val="00EE70EC"/>
    <w:rsid w:val="00EF15BB"/>
    <w:rsid w:val="00EF41B6"/>
    <w:rsid w:val="00EF53A3"/>
    <w:rsid w:val="00F07105"/>
    <w:rsid w:val="00F071DD"/>
    <w:rsid w:val="00F072C3"/>
    <w:rsid w:val="00F1016C"/>
    <w:rsid w:val="00F17556"/>
    <w:rsid w:val="00F23C3A"/>
    <w:rsid w:val="00F64AE1"/>
    <w:rsid w:val="00F71A67"/>
    <w:rsid w:val="00F91B0A"/>
    <w:rsid w:val="00F92BEC"/>
    <w:rsid w:val="00F97F8C"/>
    <w:rsid w:val="00FD1285"/>
    <w:rsid w:val="00FD4DAA"/>
    <w:rsid w:val="00FE014B"/>
    <w:rsid w:val="00FE3B81"/>
    <w:rsid w:val="00FE43A4"/>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9201"/>
    <o:shapelayout v:ext="edit">
      <o:idmap v:ext="edit" data="1"/>
    </o:shapelayout>
  </w:shapeDefaults>
  <w:doNotEmbedSmartTags/>
  <w:decimalSymbol w:val="."/>
  <w:listSeparator w:val=";"/>
  <w15:chartTrackingRefBased/>
  <w15:docId w15:val="{9F9AE0A3-080D-4F80-8BE0-E2FE4BC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verpass" w:eastAsia="Times New Roman" w:hAnsi="Overpass" w:cs="Arial"/>
        <w:szCs w:val="23"/>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F7A06"/>
    <w:pPr>
      <w:tabs>
        <w:tab w:val="center" w:pos="4536"/>
        <w:tab w:val="right" w:pos="9072"/>
      </w:tabs>
    </w:pPr>
  </w:style>
  <w:style w:type="paragraph" w:styleId="Fuzeile">
    <w:name w:val="footer"/>
    <w:basedOn w:val="Standard"/>
    <w:semiHidden/>
    <w:rsid w:val="00BF7A06"/>
    <w:pPr>
      <w:tabs>
        <w:tab w:val="center" w:pos="4536"/>
        <w:tab w:val="right" w:pos="9072"/>
      </w:tabs>
    </w:pPr>
  </w:style>
  <w:style w:type="character" w:styleId="Hyperlink">
    <w:name w:val="Hyperlink"/>
    <w:basedOn w:val="Absatz-Standardschriftart"/>
    <w:uiPriority w:val="99"/>
    <w:unhideWhenUsed/>
    <w:rsid w:val="00D0733E"/>
    <w:rPr>
      <w:color w:val="0563C1" w:themeColor="hyperlink"/>
      <w:u w:val="single"/>
    </w:rPr>
  </w:style>
  <w:style w:type="paragraph" w:styleId="StandardWeb">
    <w:name w:val="Normal (Web)"/>
    <w:basedOn w:val="Standard"/>
    <w:uiPriority w:val="99"/>
    <w:unhideWhenUsed/>
    <w:rsid w:val="00AA4D04"/>
    <w:pPr>
      <w:spacing w:before="100" w:beforeAutospacing="1" w:after="100" w:afterAutospacing="1"/>
    </w:pPr>
    <w:rPr>
      <w:rFonts w:ascii="Times New Roman" w:hAnsi="Times New Roman" w:cs="Times New Roman"/>
      <w:sz w:val="24"/>
      <w:szCs w:val="24"/>
      <w:lang w:eastAsia="de-DE"/>
    </w:rPr>
  </w:style>
  <w:style w:type="paragraph" w:customStyle="1" w:styleId="Default">
    <w:name w:val="Default"/>
    <w:rsid w:val="006130F4"/>
    <w:pPr>
      <w:autoSpaceDE w:val="0"/>
      <w:autoSpaceDN w:val="0"/>
      <w:adjustRightInd w:val="0"/>
    </w:pPr>
    <w:rPr>
      <w:rFonts w:ascii="Arial" w:hAnsi="Arial"/>
      <w:color w:val="000000"/>
      <w:sz w:val="24"/>
      <w:szCs w:val="24"/>
    </w:rPr>
  </w:style>
  <w:style w:type="paragraph" w:styleId="Listenabsatz">
    <w:name w:val="List Paragraph"/>
    <w:basedOn w:val="Standard"/>
    <w:uiPriority w:val="34"/>
    <w:qFormat/>
    <w:rsid w:val="00FE014B"/>
    <w:pPr>
      <w:ind w:left="720"/>
    </w:pPr>
    <w:rPr>
      <w:rFonts w:ascii="Calibri" w:eastAsiaTheme="minorHAnsi" w:hAnsi="Calibri" w:cs="Times New Roman"/>
      <w:sz w:val="22"/>
      <w:szCs w:val="22"/>
      <w:lang w:eastAsia="en-US"/>
    </w:rPr>
  </w:style>
  <w:style w:type="paragraph" w:styleId="Sprechblasentext">
    <w:name w:val="Balloon Text"/>
    <w:basedOn w:val="Standard"/>
    <w:link w:val="SprechblasentextZchn"/>
    <w:uiPriority w:val="99"/>
    <w:semiHidden/>
    <w:unhideWhenUsed/>
    <w:rsid w:val="002739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39A0"/>
    <w:rPr>
      <w:rFonts w:ascii="Segoe UI" w:hAnsi="Segoe UI" w:cs="Segoe UI"/>
      <w:sz w:val="18"/>
      <w:szCs w:val="18"/>
    </w:rPr>
  </w:style>
  <w:style w:type="character" w:styleId="Fett">
    <w:name w:val="Strong"/>
    <w:basedOn w:val="Absatz-Standardschriftart"/>
    <w:uiPriority w:val="22"/>
    <w:qFormat/>
    <w:rsid w:val="00EF41B6"/>
    <w:rPr>
      <w:b/>
      <w:bCs/>
    </w:rPr>
  </w:style>
  <w:style w:type="paragraph" w:styleId="berarbeitung">
    <w:name w:val="Revision"/>
    <w:hidden/>
    <w:uiPriority w:val="71"/>
    <w:semiHidden/>
    <w:rsid w:val="00B81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21659">
      <w:bodyDiv w:val="1"/>
      <w:marLeft w:val="0"/>
      <w:marRight w:val="0"/>
      <w:marTop w:val="0"/>
      <w:marBottom w:val="0"/>
      <w:divBdr>
        <w:top w:val="none" w:sz="0" w:space="0" w:color="auto"/>
        <w:left w:val="none" w:sz="0" w:space="0" w:color="auto"/>
        <w:bottom w:val="none" w:sz="0" w:space="0" w:color="auto"/>
        <w:right w:val="none" w:sz="0" w:space="0" w:color="auto"/>
      </w:divBdr>
    </w:div>
    <w:div w:id="449907043">
      <w:bodyDiv w:val="1"/>
      <w:marLeft w:val="0"/>
      <w:marRight w:val="0"/>
      <w:marTop w:val="0"/>
      <w:marBottom w:val="0"/>
      <w:divBdr>
        <w:top w:val="none" w:sz="0" w:space="0" w:color="auto"/>
        <w:left w:val="none" w:sz="0" w:space="0" w:color="auto"/>
        <w:bottom w:val="none" w:sz="0" w:space="0" w:color="auto"/>
        <w:right w:val="none" w:sz="0" w:space="0" w:color="auto"/>
      </w:divBdr>
    </w:div>
    <w:div w:id="597757628">
      <w:bodyDiv w:val="1"/>
      <w:marLeft w:val="0"/>
      <w:marRight w:val="0"/>
      <w:marTop w:val="0"/>
      <w:marBottom w:val="0"/>
      <w:divBdr>
        <w:top w:val="none" w:sz="0" w:space="0" w:color="auto"/>
        <w:left w:val="none" w:sz="0" w:space="0" w:color="auto"/>
        <w:bottom w:val="none" w:sz="0" w:space="0" w:color="auto"/>
        <w:right w:val="none" w:sz="0" w:space="0" w:color="auto"/>
      </w:divBdr>
    </w:div>
    <w:div w:id="657348324">
      <w:bodyDiv w:val="1"/>
      <w:marLeft w:val="0"/>
      <w:marRight w:val="0"/>
      <w:marTop w:val="0"/>
      <w:marBottom w:val="0"/>
      <w:divBdr>
        <w:top w:val="none" w:sz="0" w:space="0" w:color="auto"/>
        <w:left w:val="none" w:sz="0" w:space="0" w:color="auto"/>
        <w:bottom w:val="none" w:sz="0" w:space="0" w:color="auto"/>
        <w:right w:val="none" w:sz="0" w:space="0" w:color="auto"/>
      </w:divBdr>
    </w:div>
    <w:div w:id="773288919">
      <w:bodyDiv w:val="1"/>
      <w:marLeft w:val="0"/>
      <w:marRight w:val="0"/>
      <w:marTop w:val="0"/>
      <w:marBottom w:val="0"/>
      <w:divBdr>
        <w:top w:val="none" w:sz="0" w:space="0" w:color="auto"/>
        <w:left w:val="none" w:sz="0" w:space="0" w:color="auto"/>
        <w:bottom w:val="none" w:sz="0" w:space="0" w:color="auto"/>
        <w:right w:val="none" w:sz="0" w:space="0" w:color="auto"/>
      </w:divBdr>
    </w:div>
    <w:div w:id="940338011">
      <w:bodyDiv w:val="1"/>
      <w:marLeft w:val="0"/>
      <w:marRight w:val="0"/>
      <w:marTop w:val="0"/>
      <w:marBottom w:val="0"/>
      <w:divBdr>
        <w:top w:val="none" w:sz="0" w:space="0" w:color="auto"/>
        <w:left w:val="none" w:sz="0" w:space="0" w:color="auto"/>
        <w:bottom w:val="none" w:sz="0" w:space="0" w:color="auto"/>
        <w:right w:val="none" w:sz="0" w:space="0" w:color="auto"/>
      </w:divBdr>
    </w:div>
    <w:div w:id="1064530358">
      <w:bodyDiv w:val="1"/>
      <w:marLeft w:val="0"/>
      <w:marRight w:val="0"/>
      <w:marTop w:val="0"/>
      <w:marBottom w:val="0"/>
      <w:divBdr>
        <w:top w:val="none" w:sz="0" w:space="0" w:color="auto"/>
        <w:left w:val="none" w:sz="0" w:space="0" w:color="auto"/>
        <w:bottom w:val="none" w:sz="0" w:space="0" w:color="auto"/>
        <w:right w:val="none" w:sz="0" w:space="0" w:color="auto"/>
      </w:divBdr>
    </w:div>
    <w:div w:id="1315450383">
      <w:bodyDiv w:val="1"/>
      <w:marLeft w:val="0"/>
      <w:marRight w:val="0"/>
      <w:marTop w:val="0"/>
      <w:marBottom w:val="0"/>
      <w:divBdr>
        <w:top w:val="none" w:sz="0" w:space="0" w:color="auto"/>
        <w:left w:val="none" w:sz="0" w:space="0" w:color="auto"/>
        <w:bottom w:val="none" w:sz="0" w:space="0" w:color="auto"/>
        <w:right w:val="none" w:sz="0" w:space="0" w:color="auto"/>
      </w:divBdr>
    </w:div>
    <w:div w:id="1367682207">
      <w:bodyDiv w:val="1"/>
      <w:marLeft w:val="0"/>
      <w:marRight w:val="0"/>
      <w:marTop w:val="0"/>
      <w:marBottom w:val="0"/>
      <w:divBdr>
        <w:top w:val="none" w:sz="0" w:space="0" w:color="auto"/>
        <w:left w:val="none" w:sz="0" w:space="0" w:color="auto"/>
        <w:bottom w:val="none" w:sz="0" w:space="0" w:color="auto"/>
        <w:right w:val="none" w:sz="0" w:space="0" w:color="auto"/>
      </w:divBdr>
    </w:div>
    <w:div w:id="1667710807">
      <w:bodyDiv w:val="1"/>
      <w:marLeft w:val="0"/>
      <w:marRight w:val="0"/>
      <w:marTop w:val="0"/>
      <w:marBottom w:val="0"/>
      <w:divBdr>
        <w:top w:val="none" w:sz="0" w:space="0" w:color="auto"/>
        <w:left w:val="none" w:sz="0" w:space="0" w:color="auto"/>
        <w:bottom w:val="none" w:sz="0" w:space="0" w:color="auto"/>
        <w:right w:val="none" w:sz="0" w:space="0" w:color="auto"/>
      </w:divBdr>
    </w:div>
    <w:div w:id="1695812153">
      <w:bodyDiv w:val="1"/>
      <w:marLeft w:val="0"/>
      <w:marRight w:val="0"/>
      <w:marTop w:val="0"/>
      <w:marBottom w:val="0"/>
      <w:divBdr>
        <w:top w:val="none" w:sz="0" w:space="0" w:color="auto"/>
        <w:left w:val="none" w:sz="0" w:space="0" w:color="auto"/>
        <w:bottom w:val="none" w:sz="0" w:space="0" w:color="auto"/>
        <w:right w:val="none" w:sz="0" w:space="0" w:color="auto"/>
      </w:divBdr>
    </w:div>
    <w:div w:id="1714500415">
      <w:bodyDiv w:val="1"/>
      <w:marLeft w:val="0"/>
      <w:marRight w:val="0"/>
      <w:marTop w:val="0"/>
      <w:marBottom w:val="0"/>
      <w:divBdr>
        <w:top w:val="none" w:sz="0" w:space="0" w:color="auto"/>
        <w:left w:val="none" w:sz="0" w:space="0" w:color="auto"/>
        <w:bottom w:val="none" w:sz="0" w:space="0" w:color="auto"/>
        <w:right w:val="none" w:sz="0" w:space="0" w:color="auto"/>
      </w:divBdr>
    </w:div>
    <w:div w:id="1731225141">
      <w:bodyDiv w:val="1"/>
      <w:marLeft w:val="0"/>
      <w:marRight w:val="0"/>
      <w:marTop w:val="0"/>
      <w:marBottom w:val="0"/>
      <w:divBdr>
        <w:top w:val="none" w:sz="0" w:space="0" w:color="auto"/>
        <w:left w:val="none" w:sz="0" w:space="0" w:color="auto"/>
        <w:bottom w:val="none" w:sz="0" w:space="0" w:color="auto"/>
        <w:right w:val="none" w:sz="0" w:space="0" w:color="auto"/>
      </w:divBdr>
    </w:div>
    <w:div w:id="17744696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6CAFF-1101-4F45-9649-846A4FE7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4180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a-typisch</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Wyss Michelle</dc:creator>
  <cp:keywords/>
  <cp:lastModifiedBy>Wyss Michelle</cp:lastModifiedBy>
  <cp:revision>6</cp:revision>
  <cp:lastPrinted>2021-01-14T12:59:00Z</cp:lastPrinted>
  <dcterms:created xsi:type="dcterms:W3CDTF">2021-01-28T15:56:00Z</dcterms:created>
  <dcterms:modified xsi:type="dcterms:W3CDTF">2021-02-02T13:03:00Z</dcterms:modified>
</cp:coreProperties>
</file>