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B464EC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C56C52" w:rsidRPr="00C56C52" w:rsidRDefault="00C56C52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56C52" w:rsidRPr="00C56C52" w:rsidRDefault="008E6465" w:rsidP="00B464EC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AUSBLICK </w:t>
      </w:r>
      <w:r w:rsidR="00B464EC">
        <w:rPr>
          <w:rFonts w:cs="Overpass"/>
          <w:b/>
          <w:bCs/>
          <w:color w:val="000000"/>
          <w:sz w:val="26"/>
          <w:szCs w:val="26"/>
        </w:rPr>
        <w:t xml:space="preserve">78. </w:t>
      </w:r>
      <w:r w:rsidR="0064791B">
        <w:rPr>
          <w:rFonts w:cs="Overpass"/>
          <w:b/>
          <w:bCs/>
          <w:color w:val="000000"/>
          <w:sz w:val="26"/>
          <w:szCs w:val="26"/>
        </w:rPr>
        <w:t>INT</w:t>
      </w:r>
      <w:r w:rsidR="00B464EC">
        <w:rPr>
          <w:rFonts w:cs="Overpass"/>
          <w:b/>
          <w:bCs/>
          <w:color w:val="000000"/>
          <w:sz w:val="26"/>
          <w:szCs w:val="26"/>
        </w:rPr>
        <w:t xml:space="preserve">ERNATIONALE </w:t>
      </w:r>
      <w:r>
        <w:rPr>
          <w:rFonts w:cs="Overpass"/>
          <w:b/>
          <w:bCs/>
          <w:color w:val="000000"/>
          <w:sz w:val="26"/>
          <w:szCs w:val="26"/>
        </w:rPr>
        <w:t>INFERNO-RENNEN 202</w:t>
      </w:r>
      <w:r w:rsidR="002F3069">
        <w:rPr>
          <w:rFonts w:cs="Overpass"/>
          <w:b/>
          <w:bCs/>
          <w:color w:val="000000"/>
          <w:sz w:val="26"/>
          <w:szCs w:val="26"/>
        </w:rPr>
        <w:t>2</w:t>
      </w:r>
    </w:p>
    <w:p w:rsidR="00C56C52" w:rsidRDefault="00FD0FC6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>
        <w:rPr>
          <w:rFonts w:cs="Overpass"/>
          <w:color w:val="000000"/>
          <w:szCs w:val="20"/>
        </w:rPr>
        <w:t xml:space="preserve">Stechelberg </w:t>
      </w:r>
      <w:r w:rsidR="00C56C52" w:rsidRPr="00C56C52">
        <w:rPr>
          <w:rFonts w:cs="Overpass"/>
          <w:color w:val="000000"/>
          <w:szCs w:val="20"/>
        </w:rPr>
        <w:t xml:space="preserve">/ Mürren, </w:t>
      </w:r>
      <w:r>
        <w:rPr>
          <w:rFonts w:cs="Overpass"/>
          <w:color w:val="000000"/>
          <w:szCs w:val="20"/>
        </w:rPr>
        <w:t>23</w:t>
      </w:r>
      <w:r w:rsidR="00404014">
        <w:rPr>
          <w:rFonts w:cs="Overpass"/>
          <w:color w:val="000000"/>
          <w:szCs w:val="20"/>
        </w:rPr>
        <w:t>.0</w:t>
      </w:r>
      <w:r>
        <w:rPr>
          <w:rFonts w:cs="Overpass"/>
          <w:color w:val="000000"/>
          <w:szCs w:val="20"/>
        </w:rPr>
        <w:t>6</w:t>
      </w:r>
      <w:r w:rsidR="00A51BC8">
        <w:rPr>
          <w:rFonts w:cs="Overpass"/>
          <w:color w:val="000000"/>
          <w:szCs w:val="20"/>
        </w:rPr>
        <w:t>.202</w:t>
      </w:r>
      <w:r>
        <w:rPr>
          <w:rFonts w:cs="Overpass"/>
          <w:color w:val="000000"/>
          <w:szCs w:val="20"/>
        </w:rPr>
        <w:t>1</w:t>
      </w:r>
      <w:r>
        <w:rPr>
          <w:rFonts w:cs="Overpass"/>
          <w:color w:val="000000"/>
          <w:szCs w:val="20"/>
        </w:rPr>
        <w:tab/>
      </w:r>
      <w:r>
        <w:rPr>
          <w:rFonts w:cs="Overpass"/>
          <w:color w:val="000000"/>
          <w:szCs w:val="20"/>
        </w:rPr>
        <w:tab/>
      </w:r>
    </w:p>
    <w:p w:rsidR="00FD0FC6" w:rsidRDefault="00FD0FC6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E00058" w:rsidRPr="00F04D2E" w:rsidRDefault="00E00058" w:rsidP="00B464EC">
      <w:r>
        <w:rPr>
          <w:rFonts w:cs="Overpass"/>
          <w:b/>
          <w:bCs/>
          <w:color w:val="000000"/>
          <w:sz w:val="22"/>
          <w:szCs w:val="22"/>
        </w:rPr>
        <w:t xml:space="preserve">Vom </w:t>
      </w:r>
      <w:r w:rsidR="00FD0FC6">
        <w:rPr>
          <w:rFonts w:cs="Overpass"/>
          <w:b/>
          <w:bCs/>
          <w:color w:val="000000"/>
          <w:sz w:val="22"/>
          <w:szCs w:val="22"/>
        </w:rPr>
        <w:t>19</w:t>
      </w:r>
      <w:r>
        <w:rPr>
          <w:rFonts w:cs="Overpass"/>
          <w:b/>
          <w:bCs/>
          <w:color w:val="000000"/>
          <w:sz w:val="22"/>
          <w:szCs w:val="22"/>
        </w:rPr>
        <w:t>. – 2</w:t>
      </w:r>
      <w:r w:rsidR="00FD0FC6">
        <w:rPr>
          <w:rFonts w:cs="Overpass"/>
          <w:b/>
          <w:bCs/>
          <w:color w:val="000000"/>
          <w:sz w:val="22"/>
          <w:szCs w:val="22"/>
        </w:rPr>
        <w:t>2</w:t>
      </w:r>
      <w:r>
        <w:rPr>
          <w:rFonts w:cs="Overpass"/>
          <w:b/>
          <w:bCs/>
          <w:color w:val="000000"/>
          <w:sz w:val="22"/>
          <w:szCs w:val="22"/>
        </w:rPr>
        <w:t>. Januar 202</w:t>
      </w:r>
      <w:r w:rsidR="00FD0FC6">
        <w:rPr>
          <w:rFonts w:cs="Overpass"/>
          <w:b/>
          <w:bCs/>
          <w:color w:val="000000"/>
          <w:sz w:val="22"/>
          <w:szCs w:val="22"/>
        </w:rPr>
        <w:t>2</w:t>
      </w:r>
      <w:r>
        <w:rPr>
          <w:rFonts w:cs="Overpass"/>
          <w:b/>
          <w:bCs/>
          <w:color w:val="000000"/>
          <w:sz w:val="22"/>
          <w:szCs w:val="22"/>
        </w:rPr>
        <w:t xml:space="preserve"> finden die 78. Internationalen Inferno-Rennen statt. </w:t>
      </w:r>
      <w:r w:rsidR="00C17E16">
        <w:rPr>
          <w:rFonts w:cs="Overpass"/>
          <w:b/>
          <w:bCs/>
          <w:color w:val="000000"/>
          <w:sz w:val="22"/>
          <w:szCs w:val="22"/>
        </w:rPr>
        <w:t xml:space="preserve">Die Online-Anmeldung für die Rennen ist offen. </w:t>
      </w:r>
      <w:r w:rsidR="00F04D2E">
        <w:rPr>
          <w:rFonts w:cs="Overpass"/>
          <w:b/>
          <w:bCs/>
          <w:color w:val="000000"/>
          <w:sz w:val="22"/>
          <w:szCs w:val="22"/>
        </w:rPr>
        <w:t xml:space="preserve">Bernhard Spörri </w:t>
      </w:r>
      <w:r w:rsidR="0059686B">
        <w:rPr>
          <w:rFonts w:cs="Overpass"/>
          <w:b/>
          <w:bCs/>
          <w:color w:val="000000"/>
          <w:sz w:val="22"/>
          <w:szCs w:val="22"/>
        </w:rPr>
        <w:t xml:space="preserve">tritt als </w:t>
      </w:r>
      <w:r w:rsidR="00F04D2E">
        <w:rPr>
          <w:rFonts w:cs="Overpass"/>
          <w:b/>
          <w:bCs/>
          <w:color w:val="000000"/>
          <w:sz w:val="22"/>
          <w:szCs w:val="22"/>
        </w:rPr>
        <w:t>Vizepräsident</w:t>
      </w:r>
      <w:r w:rsidR="0059686B">
        <w:rPr>
          <w:rFonts w:cs="Overpass"/>
          <w:b/>
          <w:bCs/>
          <w:color w:val="000000"/>
          <w:sz w:val="22"/>
          <w:szCs w:val="22"/>
        </w:rPr>
        <w:t xml:space="preserve"> ins OK ein</w:t>
      </w:r>
      <w:r w:rsidR="00F04D2E">
        <w:rPr>
          <w:rFonts w:cs="Overpass"/>
          <w:b/>
          <w:bCs/>
          <w:color w:val="000000"/>
          <w:sz w:val="22"/>
          <w:szCs w:val="22"/>
        </w:rPr>
        <w:t xml:space="preserve">. Zudem wird Migros </w:t>
      </w:r>
      <w:proofErr w:type="spellStart"/>
      <w:r w:rsidR="00F04D2E">
        <w:rPr>
          <w:rFonts w:cs="Overpass"/>
          <w:b/>
          <w:bCs/>
          <w:color w:val="000000"/>
          <w:sz w:val="22"/>
          <w:szCs w:val="22"/>
        </w:rPr>
        <w:t>SportxX</w:t>
      </w:r>
      <w:proofErr w:type="spellEnd"/>
      <w:r w:rsidR="00F04D2E">
        <w:rPr>
          <w:rFonts w:cs="Overpass"/>
          <w:b/>
          <w:bCs/>
          <w:color w:val="000000"/>
          <w:sz w:val="22"/>
          <w:szCs w:val="22"/>
        </w:rPr>
        <w:t xml:space="preserve"> den Anlass neu als </w:t>
      </w:r>
      <w:proofErr w:type="spellStart"/>
      <w:r w:rsidR="00F04D2E">
        <w:rPr>
          <w:rFonts w:cs="Overpass"/>
          <w:b/>
          <w:bCs/>
          <w:color w:val="000000"/>
          <w:sz w:val="22"/>
          <w:szCs w:val="22"/>
        </w:rPr>
        <w:t>Presenting</w:t>
      </w:r>
      <w:proofErr w:type="spellEnd"/>
      <w:r w:rsidR="00F04D2E">
        <w:rPr>
          <w:rFonts w:cs="Overpass"/>
          <w:b/>
          <w:bCs/>
          <w:color w:val="000000"/>
          <w:sz w:val="22"/>
          <w:szCs w:val="22"/>
        </w:rPr>
        <w:t xml:space="preserve"> Partner unterstützen. </w:t>
      </w:r>
    </w:p>
    <w:p w:rsidR="00CE26AA" w:rsidRPr="00081072" w:rsidRDefault="00CE26AA" w:rsidP="002E5BAD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585313" w:rsidRDefault="00E00058" w:rsidP="002E5BAD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Die </w:t>
      </w:r>
      <w:r w:rsidR="00F071DD">
        <w:rPr>
          <w:rFonts w:cs="Overpass"/>
          <w:bCs/>
          <w:color w:val="000000"/>
          <w:sz w:val="22"/>
          <w:szCs w:val="22"/>
        </w:rPr>
        <w:t xml:space="preserve">ersten </w:t>
      </w:r>
      <w:r>
        <w:rPr>
          <w:rFonts w:cs="Overpass"/>
          <w:bCs/>
          <w:color w:val="000000"/>
          <w:sz w:val="22"/>
          <w:szCs w:val="22"/>
        </w:rPr>
        <w:t xml:space="preserve">Vorbereitungen für die 78. Internationalen Inferno-Rennen </w:t>
      </w:r>
      <w:r w:rsidR="00F071DD">
        <w:rPr>
          <w:rFonts w:cs="Overpass"/>
          <w:bCs/>
          <w:color w:val="000000"/>
          <w:sz w:val="22"/>
          <w:szCs w:val="22"/>
        </w:rPr>
        <w:t>sind aufgenommen worden</w:t>
      </w:r>
      <w:r>
        <w:rPr>
          <w:rFonts w:cs="Overpass"/>
          <w:bCs/>
          <w:color w:val="000000"/>
          <w:sz w:val="22"/>
          <w:szCs w:val="22"/>
        </w:rPr>
        <w:t xml:space="preserve">. Die Rennen finden vom </w:t>
      </w:r>
      <w:r w:rsidR="00BA1C5B">
        <w:rPr>
          <w:rFonts w:cs="Overpass"/>
          <w:bCs/>
          <w:color w:val="000000"/>
          <w:sz w:val="22"/>
          <w:szCs w:val="22"/>
        </w:rPr>
        <w:t>19</w:t>
      </w:r>
      <w:r>
        <w:rPr>
          <w:rFonts w:cs="Overpass"/>
          <w:bCs/>
          <w:color w:val="000000"/>
          <w:sz w:val="22"/>
          <w:szCs w:val="22"/>
        </w:rPr>
        <w:t>. – 2</w:t>
      </w:r>
      <w:r w:rsidR="00BA1C5B">
        <w:rPr>
          <w:rFonts w:cs="Overpass"/>
          <w:bCs/>
          <w:color w:val="000000"/>
          <w:sz w:val="22"/>
          <w:szCs w:val="22"/>
        </w:rPr>
        <w:t>2</w:t>
      </w:r>
      <w:r>
        <w:rPr>
          <w:rFonts w:cs="Overpass"/>
          <w:bCs/>
          <w:color w:val="000000"/>
          <w:sz w:val="22"/>
          <w:szCs w:val="22"/>
        </w:rPr>
        <w:t>. Januar 202</w:t>
      </w:r>
      <w:r w:rsidR="004E2D95">
        <w:rPr>
          <w:rFonts w:cs="Overpass"/>
          <w:bCs/>
          <w:color w:val="000000"/>
          <w:sz w:val="22"/>
          <w:szCs w:val="22"/>
        </w:rPr>
        <w:t>2</w:t>
      </w:r>
      <w:r>
        <w:rPr>
          <w:rFonts w:cs="Overpass"/>
          <w:bCs/>
          <w:color w:val="000000"/>
          <w:sz w:val="22"/>
          <w:szCs w:val="22"/>
        </w:rPr>
        <w:t xml:space="preserve"> statt. </w:t>
      </w:r>
      <w:r w:rsidR="00F071DD">
        <w:rPr>
          <w:rFonts w:cs="Overpass"/>
          <w:bCs/>
          <w:color w:val="000000"/>
          <w:sz w:val="22"/>
          <w:szCs w:val="22"/>
        </w:rPr>
        <w:t xml:space="preserve">Wie </w:t>
      </w:r>
      <w:r w:rsidR="0064791B">
        <w:rPr>
          <w:rFonts w:cs="Overpass"/>
          <w:bCs/>
          <w:color w:val="000000"/>
          <w:sz w:val="22"/>
          <w:szCs w:val="22"/>
        </w:rPr>
        <w:t>üblich</w:t>
      </w:r>
      <w:r w:rsidR="00F071DD">
        <w:rPr>
          <w:rFonts w:cs="Overpass"/>
          <w:bCs/>
          <w:color w:val="000000"/>
          <w:sz w:val="22"/>
          <w:szCs w:val="22"/>
        </w:rPr>
        <w:t xml:space="preserve"> startet die Inferno-Woche </w:t>
      </w:r>
      <w:r>
        <w:rPr>
          <w:rFonts w:cs="Overpass"/>
          <w:bCs/>
          <w:color w:val="000000"/>
          <w:sz w:val="22"/>
          <w:szCs w:val="22"/>
        </w:rPr>
        <w:t>mit dem Nachtlan</w:t>
      </w:r>
      <w:r w:rsidR="00F071DD">
        <w:rPr>
          <w:rFonts w:cs="Overpass"/>
          <w:bCs/>
          <w:color w:val="000000"/>
          <w:sz w:val="22"/>
          <w:szCs w:val="22"/>
        </w:rPr>
        <w:t>glauf am Mittwochabend und endet</w:t>
      </w:r>
      <w:r>
        <w:rPr>
          <w:rFonts w:cs="Overpass"/>
          <w:bCs/>
          <w:color w:val="000000"/>
          <w:sz w:val="22"/>
          <w:szCs w:val="22"/>
        </w:rPr>
        <w:t xml:space="preserve"> am Samstag mit der berühmt-berüchtigten </w:t>
      </w:r>
      <w:r w:rsidR="00237576">
        <w:rPr>
          <w:rFonts w:cs="Overpass"/>
          <w:bCs/>
          <w:color w:val="000000"/>
          <w:sz w:val="22"/>
          <w:szCs w:val="22"/>
        </w:rPr>
        <w:t>Inferno-</w:t>
      </w:r>
      <w:r>
        <w:rPr>
          <w:rFonts w:cs="Overpass"/>
          <w:bCs/>
          <w:color w:val="000000"/>
          <w:sz w:val="22"/>
          <w:szCs w:val="22"/>
        </w:rPr>
        <w:t xml:space="preserve">Abfahrt. </w:t>
      </w:r>
      <w:r w:rsidRPr="003B1B98">
        <w:rPr>
          <w:rFonts w:cs="Overpass"/>
          <w:bCs/>
          <w:color w:val="000000"/>
          <w:sz w:val="22"/>
          <w:szCs w:val="22"/>
        </w:rPr>
        <w:t xml:space="preserve">Am Donnerstag ist </w:t>
      </w:r>
      <w:r w:rsidR="00305063" w:rsidRPr="003B1B98">
        <w:rPr>
          <w:rFonts w:cs="Overpass"/>
          <w:bCs/>
          <w:color w:val="000000"/>
          <w:sz w:val="22"/>
          <w:szCs w:val="22"/>
        </w:rPr>
        <w:t xml:space="preserve">auch </w:t>
      </w:r>
      <w:r w:rsidRPr="003B1B98">
        <w:rPr>
          <w:rFonts w:cs="Overpass"/>
          <w:bCs/>
          <w:color w:val="000000"/>
          <w:sz w:val="22"/>
          <w:szCs w:val="22"/>
        </w:rPr>
        <w:t xml:space="preserve">in der kommenden Ausgabe </w:t>
      </w:r>
      <w:r w:rsidR="00305063" w:rsidRPr="003B1B98">
        <w:rPr>
          <w:rFonts w:cs="Overpass"/>
          <w:bCs/>
          <w:color w:val="000000"/>
          <w:sz w:val="22"/>
          <w:szCs w:val="22"/>
        </w:rPr>
        <w:t xml:space="preserve">wieder </w:t>
      </w:r>
      <w:r w:rsidRPr="003B1B98">
        <w:rPr>
          <w:rFonts w:cs="Overpass"/>
          <w:bCs/>
          <w:color w:val="000000"/>
          <w:sz w:val="22"/>
          <w:szCs w:val="22"/>
        </w:rPr>
        <w:t>ein XXL Riesenslalom geplant.</w:t>
      </w:r>
      <w:r>
        <w:rPr>
          <w:rFonts w:cs="Overpass"/>
          <w:bCs/>
          <w:color w:val="000000"/>
          <w:sz w:val="22"/>
          <w:szCs w:val="22"/>
        </w:rPr>
        <w:t xml:space="preserve"> </w:t>
      </w:r>
      <w:r w:rsidR="00237576">
        <w:rPr>
          <w:rFonts w:cs="Overpass"/>
          <w:bCs/>
          <w:color w:val="000000"/>
          <w:sz w:val="22"/>
          <w:szCs w:val="22"/>
        </w:rPr>
        <w:t>Die Online-Anmeldung ist offen.</w:t>
      </w:r>
      <w:r w:rsidR="00585313">
        <w:rPr>
          <w:rFonts w:cs="Overpass"/>
          <w:bCs/>
          <w:color w:val="000000"/>
          <w:sz w:val="22"/>
          <w:szCs w:val="22"/>
        </w:rPr>
        <w:t xml:space="preserve"> Interessierte Fahrer können sich noch bis am 15. September </w:t>
      </w:r>
      <w:r w:rsidR="00C17E16">
        <w:rPr>
          <w:rFonts w:cs="Overpass"/>
          <w:bCs/>
          <w:color w:val="000000"/>
          <w:sz w:val="22"/>
          <w:szCs w:val="22"/>
        </w:rPr>
        <w:t xml:space="preserve">2021 </w:t>
      </w:r>
      <w:r w:rsidR="00585313">
        <w:rPr>
          <w:rFonts w:cs="Overpass"/>
          <w:bCs/>
          <w:color w:val="000000"/>
          <w:sz w:val="22"/>
          <w:szCs w:val="22"/>
        </w:rPr>
        <w:t xml:space="preserve">unter </w:t>
      </w:r>
      <w:hyperlink r:id="rId7" w:history="1">
        <w:r w:rsidR="00585313" w:rsidRPr="00886256">
          <w:rPr>
            <w:rStyle w:val="Hyperlink"/>
            <w:rFonts w:cs="Overpass"/>
            <w:bCs/>
            <w:sz w:val="22"/>
            <w:szCs w:val="22"/>
          </w:rPr>
          <w:t>www.inferno-muerren.ch</w:t>
        </w:r>
      </w:hyperlink>
      <w:r w:rsidR="00585313">
        <w:rPr>
          <w:rFonts w:cs="Overpass"/>
          <w:bCs/>
          <w:color w:val="000000"/>
          <w:sz w:val="22"/>
          <w:szCs w:val="22"/>
        </w:rPr>
        <w:t xml:space="preserve"> anmelden. </w:t>
      </w:r>
      <w:r w:rsidR="00755660">
        <w:rPr>
          <w:rFonts w:cs="Overpass"/>
          <w:bCs/>
          <w:color w:val="000000"/>
          <w:sz w:val="22"/>
          <w:szCs w:val="22"/>
        </w:rPr>
        <w:t xml:space="preserve">Das Teilnehmerfeld ist limitiert. </w:t>
      </w:r>
      <w:r w:rsidR="00C17E16">
        <w:rPr>
          <w:rFonts w:cs="Overpass"/>
          <w:bCs/>
          <w:color w:val="000000"/>
          <w:sz w:val="22"/>
          <w:szCs w:val="22"/>
        </w:rPr>
        <w:t>Teilnahmeberechtigt sind Damen und Herren ab Jahrgang 2004.</w:t>
      </w:r>
    </w:p>
    <w:p w:rsidR="00E00058" w:rsidRDefault="00E00058" w:rsidP="002E5BAD">
      <w:pPr>
        <w:autoSpaceDE w:val="0"/>
        <w:autoSpaceDN w:val="0"/>
        <w:adjustRightInd w:val="0"/>
        <w:rPr>
          <w:rFonts w:cs="Overpass"/>
          <w:bCs/>
          <w:color w:val="000000"/>
          <w:szCs w:val="20"/>
        </w:rPr>
      </w:pPr>
    </w:p>
    <w:p w:rsidR="0050330D" w:rsidRDefault="0089052F" w:rsidP="002E5BAD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B464EC">
        <w:rPr>
          <w:rFonts w:cs="Overpass"/>
          <w:b/>
          <w:bCs/>
          <w:color w:val="000000"/>
          <w:sz w:val="22"/>
          <w:szCs w:val="20"/>
        </w:rPr>
        <w:t>«Normales und vollständiges» Inferno-Rennen in Planung</w:t>
      </w:r>
    </w:p>
    <w:p w:rsidR="0089052F" w:rsidRPr="00B464EC" w:rsidRDefault="00B464EC" w:rsidP="002E5BAD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>
        <w:rPr>
          <w:rFonts w:cs="Overpass"/>
          <w:bCs/>
          <w:color w:val="000000"/>
          <w:sz w:val="22"/>
          <w:szCs w:val="20"/>
        </w:rPr>
        <w:t>«</w:t>
      </w:r>
      <w:r w:rsidR="0050330D">
        <w:rPr>
          <w:rFonts w:cs="Overpass"/>
          <w:bCs/>
          <w:color w:val="000000"/>
          <w:sz w:val="22"/>
          <w:szCs w:val="20"/>
        </w:rPr>
        <w:t>Nach der Absage 2021 geht das OK in der aktuellen Planung von einem normalen und vollständigen Inferno-Rennen 2022 aus.</w:t>
      </w:r>
      <w:r>
        <w:rPr>
          <w:rFonts w:cs="Overpass"/>
          <w:bCs/>
          <w:color w:val="000000"/>
          <w:sz w:val="22"/>
          <w:szCs w:val="20"/>
        </w:rPr>
        <w:t xml:space="preserve">», stellt Christoph Egger, </w:t>
      </w:r>
      <w:r w:rsidR="002F3069">
        <w:rPr>
          <w:rFonts w:cs="Overpass"/>
          <w:bCs/>
          <w:color w:val="000000"/>
          <w:sz w:val="22"/>
          <w:szCs w:val="20"/>
        </w:rPr>
        <w:t>OK-</w:t>
      </w:r>
      <w:r>
        <w:rPr>
          <w:rFonts w:cs="Overpass"/>
          <w:bCs/>
          <w:color w:val="000000"/>
          <w:sz w:val="22"/>
          <w:szCs w:val="20"/>
        </w:rPr>
        <w:t xml:space="preserve">Präsident </w:t>
      </w:r>
      <w:r w:rsidR="002F3069">
        <w:rPr>
          <w:rFonts w:cs="Overpass"/>
          <w:bCs/>
          <w:color w:val="000000"/>
          <w:sz w:val="22"/>
          <w:szCs w:val="20"/>
        </w:rPr>
        <w:t>der Inferno-</w:t>
      </w:r>
      <w:r>
        <w:rPr>
          <w:rFonts w:cs="Overpass"/>
          <w:bCs/>
          <w:color w:val="000000"/>
          <w:sz w:val="22"/>
          <w:szCs w:val="20"/>
        </w:rPr>
        <w:t>Rennen in Aussicht. «</w:t>
      </w:r>
      <w:r w:rsidR="0050330D">
        <w:rPr>
          <w:rFonts w:cs="Overpass"/>
          <w:bCs/>
          <w:color w:val="000000"/>
          <w:sz w:val="22"/>
          <w:szCs w:val="20"/>
        </w:rPr>
        <w:t>Neben Langlauf, Riesenslalom und Abfahrt wird auch ein umfassendes Partyprogramm vorbereitet</w:t>
      </w:r>
      <w:r>
        <w:rPr>
          <w:rFonts w:cs="Overpass"/>
          <w:bCs/>
          <w:color w:val="000000"/>
          <w:sz w:val="22"/>
          <w:szCs w:val="20"/>
        </w:rPr>
        <w:t xml:space="preserve">.», so Egger weiter. </w:t>
      </w:r>
      <w:r w:rsidR="0089052F" w:rsidRPr="00B464EC">
        <w:rPr>
          <w:rFonts w:cs="Overpass"/>
          <w:b/>
          <w:bCs/>
          <w:color w:val="000000"/>
          <w:sz w:val="22"/>
          <w:szCs w:val="20"/>
        </w:rPr>
        <w:br/>
      </w:r>
    </w:p>
    <w:p w:rsidR="00C17E16" w:rsidRPr="00F23FFD" w:rsidRDefault="00C17E16" w:rsidP="002E5BAD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2"/>
        </w:rPr>
      </w:pPr>
      <w:r w:rsidRPr="00F23FFD">
        <w:rPr>
          <w:rFonts w:cs="Overpass"/>
          <w:b/>
          <w:bCs/>
          <w:color w:val="000000"/>
          <w:sz w:val="22"/>
          <w:szCs w:val="22"/>
        </w:rPr>
        <w:t>Neuer OK-Vizepräsident</w:t>
      </w:r>
    </w:p>
    <w:p w:rsidR="00C17E16" w:rsidRPr="00F23FFD" w:rsidRDefault="00C17E16" w:rsidP="002E5BAD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2"/>
        </w:rPr>
      </w:pPr>
      <w:r w:rsidRPr="00F23FFD">
        <w:rPr>
          <w:rFonts w:cs="Overpass"/>
          <w:bCs/>
          <w:color w:val="000000"/>
          <w:sz w:val="22"/>
          <w:szCs w:val="22"/>
        </w:rPr>
        <w:t xml:space="preserve">Zwei Jahre nach dem Rücktritt von Peter </w:t>
      </w:r>
      <w:proofErr w:type="spellStart"/>
      <w:r w:rsidRPr="00F23FFD">
        <w:rPr>
          <w:rFonts w:cs="Overpass"/>
          <w:bCs/>
          <w:color w:val="000000"/>
          <w:sz w:val="22"/>
          <w:szCs w:val="22"/>
        </w:rPr>
        <w:t>Ziswiler</w:t>
      </w:r>
      <w:proofErr w:type="spellEnd"/>
      <w:r w:rsidRPr="00F23FFD">
        <w:rPr>
          <w:rFonts w:cs="Overpass"/>
          <w:bCs/>
          <w:color w:val="000000"/>
          <w:sz w:val="22"/>
          <w:szCs w:val="22"/>
        </w:rPr>
        <w:t xml:space="preserve"> als Co-Präsident konnte die OK-Spitze wieder vollständig </w:t>
      </w:r>
      <w:r w:rsidR="00F23FFD">
        <w:rPr>
          <w:rFonts w:cs="Overpass"/>
          <w:bCs/>
          <w:color w:val="000000"/>
          <w:sz w:val="22"/>
          <w:szCs w:val="22"/>
        </w:rPr>
        <w:t xml:space="preserve">besetzt werden. Bernhard Spörri wird neu als Vizepräsident in das OK eintreten. Der gebürtige </w:t>
      </w:r>
      <w:proofErr w:type="spellStart"/>
      <w:r w:rsidR="00F23FFD">
        <w:rPr>
          <w:rFonts w:cs="Overpass"/>
          <w:bCs/>
          <w:color w:val="000000"/>
          <w:sz w:val="22"/>
          <w:szCs w:val="22"/>
        </w:rPr>
        <w:t>Mürrner</w:t>
      </w:r>
      <w:proofErr w:type="spellEnd"/>
      <w:r w:rsidR="00F23FFD">
        <w:rPr>
          <w:rFonts w:cs="Overpass"/>
          <w:bCs/>
          <w:color w:val="000000"/>
          <w:sz w:val="22"/>
          <w:szCs w:val="22"/>
        </w:rPr>
        <w:t xml:space="preserve"> ist lange und eng mit den Inferno-Rennen verbunden. Bereits sein Vater wa</w:t>
      </w:r>
      <w:ins w:id="0" w:author="Wyss Michelle" w:date="2021-06-22T16:04:00Z">
        <w:r w:rsidR="00AF3FBC">
          <w:rPr>
            <w:rFonts w:cs="Overpass"/>
            <w:bCs/>
            <w:color w:val="000000"/>
            <w:sz w:val="22"/>
            <w:szCs w:val="22"/>
          </w:rPr>
          <w:t>r</w:t>
        </w:r>
      </w:ins>
      <w:del w:id="1" w:author="Wyss Michelle" w:date="2021-06-22T16:04:00Z">
        <w:r w:rsidR="00F23FFD" w:rsidDel="00AF3FBC">
          <w:rPr>
            <w:rFonts w:cs="Overpass"/>
            <w:bCs/>
            <w:color w:val="000000"/>
            <w:sz w:val="22"/>
            <w:szCs w:val="22"/>
          </w:rPr>
          <w:delText>s</w:delText>
        </w:r>
      </w:del>
      <w:r w:rsidR="00F23FFD">
        <w:rPr>
          <w:rFonts w:cs="Overpass"/>
          <w:bCs/>
          <w:color w:val="000000"/>
          <w:sz w:val="22"/>
          <w:szCs w:val="22"/>
        </w:rPr>
        <w:t xml:space="preserve"> OK-Mitglied. Spörri selbst war Teilnehmer und zuletzt engagierter Filme-Macher für die Veranstaltung. </w:t>
      </w:r>
      <w:r w:rsidR="00F23FFD" w:rsidRPr="003B1B98">
        <w:rPr>
          <w:rFonts w:cs="Overpass"/>
          <w:bCs/>
          <w:color w:val="000000"/>
          <w:sz w:val="22"/>
          <w:szCs w:val="22"/>
        </w:rPr>
        <w:t xml:space="preserve">Der </w:t>
      </w:r>
      <w:r w:rsidR="003B1B98">
        <w:rPr>
          <w:rFonts w:cs="Overpass"/>
          <w:bCs/>
          <w:color w:val="000000"/>
          <w:sz w:val="22"/>
          <w:szCs w:val="22"/>
        </w:rPr>
        <w:t>55</w:t>
      </w:r>
      <w:r w:rsidR="00F23FFD" w:rsidRPr="003B1B98">
        <w:rPr>
          <w:rFonts w:cs="Overpass"/>
          <w:bCs/>
          <w:color w:val="000000"/>
          <w:sz w:val="22"/>
          <w:szCs w:val="22"/>
        </w:rPr>
        <w:t>-</w:t>
      </w:r>
      <w:r w:rsidR="00F23FFD">
        <w:rPr>
          <w:rFonts w:cs="Overpass"/>
          <w:bCs/>
          <w:color w:val="000000"/>
          <w:sz w:val="22"/>
          <w:szCs w:val="22"/>
        </w:rPr>
        <w:t xml:space="preserve">jährige lebt heute mit seiner Familie in Thun. </w:t>
      </w:r>
    </w:p>
    <w:p w:rsidR="00C17E16" w:rsidRPr="00081072" w:rsidRDefault="00C17E16" w:rsidP="002E5BAD">
      <w:pPr>
        <w:autoSpaceDE w:val="0"/>
        <w:autoSpaceDN w:val="0"/>
        <w:adjustRightInd w:val="0"/>
        <w:rPr>
          <w:rFonts w:cs="Overpass"/>
          <w:bCs/>
          <w:color w:val="000000"/>
          <w:szCs w:val="20"/>
        </w:rPr>
      </w:pPr>
    </w:p>
    <w:p w:rsidR="00E00058" w:rsidRDefault="005725A2" w:rsidP="002E5BAD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2"/>
        </w:rPr>
      </w:pPr>
      <w:r>
        <w:rPr>
          <w:rFonts w:cs="Overpass"/>
          <w:b/>
          <w:bCs/>
          <w:color w:val="000000"/>
          <w:sz w:val="22"/>
          <w:szCs w:val="22"/>
        </w:rPr>
        <w:t xml:space="preserve">Inferno neu mit </w:t>
      </w:r>
      <w:proofErr w:type="spellStart"/>
      <w:r>
        <w:rPr>
          <w:rFonts w:cs="Overpass"/>
          <w:b/>
          <w:bCs/>
          <w:color w:val="000000"/>
          <w:sz w:val="22"/>
          <w:szCs w:val="22"/>
        </w:rPr>
        <w:t>Presenting</w:t>
      </w:r>
      <w:proofErr w:type="spellEnd"/>
      <w:r>
        <w:rPr>
          <w:rFonts w:cs="Overpass"/>
          <w:b/>
          <w:bCs/>
          <w:color w:val="000000"/>
          <w:sz w:val="22"/>
          <w:szCs w:val="22"/>
        </w:rPr>
        <w:t xml:space="preserve"> Partner</w:t>
      </w:r>
      <w:bookmarkStart w:id="2" w:name="_GoBack"/>
      <w:bookmarkEnd w:id="2"/>
    </w:p>
    <w:p w:rsidR="005725A2" w:rsidRDefault="005725A2" w:rsidP="002E5BAD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Die Inferno-Rennen </w:t>
      </w:r>
      <w:r w:rsidR="00F04D2E">
        <w:rPr>
          <w:rFonts w:cs="Overpass"/>
          <w:bCs/>
          <w:color w:val="000000"/>
          <w:sz w:val="22"/>
          <w:szCs w:val="22"/>
        </w:rPr>
        <w:t>werden</w:t>
      </w:r>
      <w:r>
        <w:rPr>
          <w:rFonts w:cs="Overpass"/>
          <w:bCs/>
          <w:color w:val="000000"/>
          <w:sz w:val="22"/>
          <w:szCs w:val="22"/>
        </w:rPr>
        <w:t xml:space="preserve"> bei der kommenden Ausgabe erstmals </w:t>
      </w:r>
      <w:r w:rsidR="00F04D2E">
        <w:rPr>
          <w:rFonts w:cs="Overpass"/>
          <w:bCs/>
          <w:color w:val="000000"/>
          <w:sz w:val="22"/>
          <w:szCs w:val="22"/>
        </w:rPr>
        <w:t>von</w:t>
      </w:r>
      <w:r>
        <w:rPr>
          <w:rFonts w:cs="Overpass"/>
          <w:bCs/>
          <w:color w:val="000000"/>
          <w:sz w:val="22"/>
          <w:szCs w:val="22"/>
        </w:rPr>
        <w:t xml:space="preserve"> einem </w:t>
      </w:r>
      <w:proofErr w:type="spellStart"/>
      <w:r>
        <w:rPr>
          <w:rFonts w:cs="Overpass"/>
          <w:bCs/>
          <w:color w:val="000000"/>
          <w:sz w:val="22"/>
          <w:szCs w:val="22"/>
        </w:rPr>
        <w:t>Presenting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Partner </w:t>
      </w:r>
      <w:r w:rsidR="00F04D2E">
        <w:rPr>
          <w:rFonts w:cs="Overpass"/>
          <w:bCs/>
          <w:color w:val="000000"/>
          <w:sz w:val="22"/>
          <w:szCs w:val="22"/>
        </w:rPr>
        <w:t xml:space="preserve">unterstützt: die Migros Aare tritt mit ihrer Marke </w:t>
      </w:r>
      <w:proofErr w:type="spellStart"/>
      <w:r w:rsidR="00F04D2E">
        <w:rPr>
          <w:rFonts w:cs="Overpass"/>
          <w:bCs/>
          <w:color w:val="000000"/>
          <w:sz w:val="22"/>
          <w:szCs w:val="22"/>
        </w:rPr>
        <w:t>SportxX</w:t>
      </w:r>
      <w:proofErr w:type="spellEnd"/>
      <w:r w:rsidR="00F04D2E">
        <w:rPr>
          <w:rFonts w:cs="Overpass"/>
          <w:bCs/>
          <w:color w:val="000000"/>
          <w:sz w:val="22"/>
          <w:szCs w:val="22"/>
        </w:rPr>
        <w:t xml:space="preserve"> während drei Jahren, von 2022 bis 2024</w:t>
      </w:r>
      <w:r w:rsidR="0059686B">
        <w:rPr>
          <w:rFonts w:cs="Overpass"/>
          <w:bCs/>
          <w:color w:val="000000"/>
          <w:sz w:val="22"/>
          <w:szCs w:val="22"/>
        </w:rPr>
        <w:t>,</w:t>
      </w:r>
      <w:r w:rsidR="00F04D2E">
        <w:rPr>
          <w:rFonts w:cs="Overpass"/>
          <w:bCs/>
          <w:color w:val="000000"/>
          <w:sz w:val="22"/>
          <w:szCs w:val="22"/>
        </w:rPr>
        <w:t xml:space="preserve"> als </w:t>
      </w:r>
      <w:proofErr w:type="spellStart"/>
      <w:r w:rsidR="00F04D2E">
        <w:rPr>
          <w:rFonts w:cs="Overpass"/>
          <w:bCs/>
          <w:color w:val="000000"/>
          <w:sz w:val="22"/>
          <w:szCs w:val="22"/>
        </w:rPr>
        <w:t>Presenting</w:t>
      </w:r>
      <w:proofErr w:type="spellEnd"/>
      <w:r w:rsidR="00F04D2E">
        <w:rPr>
          <w:rFonts w:cs="Overpass"/>
          <w:bCs/>
          <w:color w:val="000000"/>
          <w:sz w:val="22"/>
          <w:szCs w:val="22"/>
        </w:rPr>
        <w:t xml:space="preserve"> Partner auf. «Das OK Inferno-Rennen freut sich über die Zusammenarbeit und Unterstützung von Migros </w:t>
      </w:r>
      <w:proofErr w:type="spellStart"/>
      <w:r w:rsidR="00F04D2E">
        <w:rPr>
          <w:rFonts w:cs="Overpass"/>
          <w:bCs/>
          <w:color w:val="000000"/>
          <w:sz w:val="22"/>
          <w:szCs w:val="22"/>
        </w:rPr>
        <w:t>SportxX</w:t>
      </w:r>
      <w:proofErr w:type="spellEnd"/>
      <w:r w:rsidR="00F04D2E">
        <w:rPr>
          <w:rFonts w:cs="Overpass"/>
          <w:bCs/>
          <w:color w:val="000000"/>
          <w:sz w:val="22"/>
          <w:szCs w:val="22"/>
        </w:rPr>
        <w:t xml:space="preserve">», </w:t>
      </w:r>
      <w:r w:rsidR="0059686B">
        <w:rPr>
          <w:rFonts w:cs="Overpass"/>
          <w:bCs/>
          <w:color w:val="000000"/>
          <w:sz w:val="22"/>
          <w:szCs w:val="22"/>
        </w:rPr>
        <w:t>sagt</w:t>
      </w:r>
      <w:r w:rsidR="00F04D2E">
        <w:rPr>
          <w:rFonts w:cs="Overpass"/>
          <w:bCs/>
          <w:color w:val="000000"/>
          <w:sz w:val="22"/>
          <w:szCs w:val="22"/>
        </w:rPr>
        <w:t xml:space="preserve"> </w:t>
      </w:r>
      <w:r w:rsidR="00B464EC">
        <w:rPr>
          <w:rFonts w:cs="Overpass"/>
          <w:bCs/>
          <w:color w:val="000000"/>
          <w:sz w:val="22"/>
          <w:szCs w:val="22"/>
        </w:rPr>
        <w:t xml:space="preserve">Egger </w:t>
      </w:r>
      <w:r w:rsidR="0059686B">
        <w:rPr>
          <w:rFonts w:cs="Overpass"/>
          <w:bCs/>
          <w:color w:val="000000"/>
          <w:sz w:val="22"/>
          <w:szCs w:val="22"/>
        </w:rPr>
        <w:t xml:space="preserve">zur bevorstehenden Zusammenarbeit. </w:t>
      </w:r>
    </w:p>
    <w:p w:rsidR="00F04D2E" w:rsidRPr="005725A2" w:rsidRDefault="00F04D2E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4B2BE5" w:rsidRPr="00081072" w:rsidRDefault="004B2BE5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Cs w:val="20"/>
        </w:rPr>
      </w:pPr>
    </w:p>
    <w:p w:rsidR="00D0733E" w:rsidRPr="00960380" w:rsidRDefault="00D0733E" w:rsidP="0059686B">
      <w:pPr>
        <w:pStyle w:val="StandardWeb"/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</w:p>
    <w:sectPr w:rsidR="00D0733E" w:rsidRPr="0096038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B464EC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75E1021" wp14:editId="5E9D8BCB">
          <wp:simplePos x="0" y="0"/>
          <wp:positionH relativeFrom="page">
            <wp:align>left</wp:align>
          </wp:positionH>
          <wp:positionV relativeFrom="paragraph">
            <wp:posOffset>-934085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F04D2E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2600FA9" wp14:editId="2A45949F">
          <wp:simplePos x="0" y="0"/>
          <wp:positionH relativeFrom="column">
            <wp:posOffset>3453130</wp:posOffset>
          </wp:positionH>
          <wp:positionV relativeFrom="paragraph">
            <wp:posOffset>104978</wp:posOffset>
          </wp:positionV>
          <wp:extent cx="1554178" cy="921715"/>
          <wp:effectExtent l="0" t="0" r="825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178" cy="921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F66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F66"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yss Michelle">
    <w15:presenceInfo w15:providerId="AD" w15:userId="S-1-5-21-448539723-651377827-1801674531-41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451F0"/>
    <w:rsid w:val="00054279"/>
    <w:rsid w:val="00056260"/>
    <w:rsid w:val="000568D7"/>
    <w:rsid w:val="00056A2E"/>
    <w:rsid w:val="00056F8B"/>
    <w:rsid w:val="00057F71"/>
    <w:rsid w:val="00064D05"/>
    <w:rsid w:val="00081072"/>
    <w:rsid w:val="00085BEA"/>
    <w:rsid w:val="000A0BD2"/>
    <w:rsid w:val="000A56AC"/>
    <w:rsid w:val="000B3CBC"/>
    <w:rsid w:val="000E35C8"/>
    <w:rsid w:val="00117222"/>
    <w:rsid w:val="001256AC"/>
    <w:rsid w:val="001320FE"/>
    <w:rsid w:val="001343CF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234F13"/>
    <w:rsid w:val="00237576"/>
    <w:rsid w:val="002407EB"/>
    <w:rsid w:val="00244321"/>
    <w:rsid w:val="00247297"/>
    <w:rsid w:val="002739A0"/>
    <w:rsid w:val="002D4256"/>
    <w:rsid w:val="002E5BAD"/>
    <w:rsid w:val="002F3069"/>
    <w:rsid w:val="002F5F66"/>
    <w:rsid w:val="00304F68"/>
    <w:rsid w:val="00305063"/>
    <w:rsid w:val="0031738F"/>
    <w:rsid w:val="00344DD0"/>
    <w:rsid w:val="003758B1"/>
    <w:rsid w:val="00386082"/>
    <w:rsid w:val="00390F8A"/>
    <w:rsid w:val="003B1B98"/>
    <w:rsid w:val="003C1A90"/>
    <w:rsid w:val="003D1BE2"/>
    <w:rsid w:val="003F13BD"/>
    <w:rsid w:val="003F3A8B"/>
    <w:rsid w:val="00404014"/>
    <w:rsid w:val="00411E93"/>
    <w:rsid w:val="00433611"/>
    <w:rsid w:val="00442A6F"/>
    <w:rsid w:val="004838F9"/>
    <w:rsid w:val="00485536"/>
    <w:rsid w:val="004855BF"/>
    <w:rsid w:val="00497B72"/>
    <w:rsid w:val="004A56F1"/>
    <w:rsid w:val="004A7878"/>
    <w:rsid w:val="004B2270"/>
    <w:rsid w:val="004B2BE5"/>
    <w:rsid w:val="004C371F"/>
    <w:rsid w:val="004E2D95"/>
    <w:rsid w:val="004E6517"/>
    <w:rsid w:val="0050330D"/>
    <w:rsid w:val="00507344"/>
    <w:rsid w:val="0055405C"/>
    <w:rsid w:val="005576D9"/>
    <w:rsid w:val="00563CD0"/>
    <w:rsid w:val="005725A2"/>
    <w:rsid w:val="00582663"/>
    <w:rsid w:val="00585313"/>
    <w:rsid w:val="0058716C"/>
    <w:rsid w:val="0059686B"/>
    <w:rsid w:val="005E5FDC"/>
    <w:rsid w:val="005F192B"/>
    <w:rsid w:val="005F21FB"/>
    <w:rsid w:val="005F6000"/>
    <w:rsid w:val="006130F4"/>
    <w:rsid w:val="00630250"/>
    <w:rsid w:val="0064791B"/>
    <w:rsid w:val="00665E8F"/>
    <w:rsid w:val="006C4E82"/>
    <w:rsid w:val="006F776B"/>
    <w:rsid w:val="007219CD"/>
    <w:rsid w:val="00723F98"/>
    <w:rsid w:val="00733FD9"/>
    <w:rsid w:val="00737C3B"/>
    <w:rsid w:val="007459FF"/>
    <w:rsid w:val="0074779F"/>
    <w:rsid w:val="00755660"/>
    <w:rsid w:val="00762552"/>
    <w:rsid w:val="00771725"/>
    <w:rsid w:val="00796C89"/>
    <w:rsid w:val="007A1955"/>
    <w:rsid w:val="007B5233"/>
    <w:rsid w:val="007B78ED"/>
    <w:rsid w:val="007D2CA4"/>
    <w:rsid w:val="007E6FE8"/>
    <w:rsid w:val="008518AA"/>
    <w:rsid w:val="008719A8"/>
    <w:rsid w:val="0089052F"/>
    <w:rsid w:val="008A3E8E"/>
    <w:rsid w:val="008B6A95"/>
    <w:rsid w:val="008E6465"/>
    <w:rsid w:val="008F0AE3"/>
    <w:rsid w:val="00907DD5"/>
    <w:rsid w:val="009207DD"/>
    <w:rsid w:val="00933E3C"/>
    <w:rsid w:val="00946C89"/>
    <w:rsid w:val="00960380"/>
    <w:rsid w:val="00986EA4"/>
    <w:rsid w:val="00995C5E"/>
    <w:rsid w:val="009D7F5B"/>
    <w:rsid w:val="009F5BE5"/>
    <w:rsid w:val="00A476A7"/>
    <w:rsid w:val="00A51BC8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AF3FBC"/>
    <w:rsid w:val="00B04B00"/>
    <w:rsid w:val="00B10BD3"/>
    <w:rsid w:val="00B2203D"/>
    <w:rsid w:val="00B464EC"/>
    <w:rsid w:val="00B6107E"/>
    <w:rsid w:val="00B62591"/>
    <w:rsid w:val="00B96FA6"/>
    <w:rsid w:val="00BA1C5B"/>
    <w:rsid w:val="00BB178C"/>
    <w:rsid w:val="00BB6E27"/>
    <w:rsid w:val="00BC7769"/>
    <w:rsid w:val="00BE200C"/>
    <w:rsid w:val="00C02659"/>
    <w:rsid w:val="00C03AF0"/>
    <w:rsid w:val="00C17E16"/>
    <w:rsid w:val="00C418E2"/>
    <w:rsid w:val="00C420D9"/>
    <w:rsid w:val="00C53FE6"/>
    <w:rsid w:val="00C56C52"/>
    <w:rsid w:val="00C64084"/>
    <w:rsid w:val="00CC004A"/>
    <w:rsid w:val="00CD54BE"/>
    <w:rsid w:val="00CE26AA"/>
    <w:rsid w:val="00CF535F"/>
    <w:rsid w:val="00CF6579"/>
    <w:rsid w:val="00D0733E"/>
    <w:rsid w:val="00D310B7"/>
    <w:rsid w:val="00D32CB7"/>
    <w:rsid w:val="00D62DAE"/>
    <w:rsid w:val="00D72F77"/>
    <w:rsid w:val="00DA6E2F"/>
    <w:rsid w:val="00E00058"/>
    <w:rsid w:val="00E2277B"/>
    <w:rsid w:val="00E24209"/>
    <w:rsid w:val="00E45BD4"/>
    <w:rsid w:val="00E54828"/>
    <w:rsid w:val="00E729DB"/>
    <w:rsid w:val="00E80707"/>
    <w:rsid w:val="00EB2502"/>
    <w:rsid w:val="00EF53A3"/>
    <w:rsid w:val="00F04D2E"/>
    <w:rsid w:val="00F07105"/>
    <w:rsid w:val="00F071DD"/>
    <w:rsid w:val="00F072C3"/>
    <w:rsid w:val="00F17556"/>
    <w:rsid w:val="00F23FFD"/>
    <w:rsid w:val="00F92BEC"/>
    <w:rsid w:val="00F97F8C"/>
    <w:rsid w:val="00FD0FC6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3"/>
    <o:shapelayout v:ext="edit">
      <o:idmap v:ext="edit" data="1"/>
    </o:shapelayout>
  </w:shapeDefaults>
  <w:doNotEmbedSmartTags/>
  <w:decimalSymbol w:val="."/>
  <w:listSeparator w:val=";"/>
  <w14:docId w14:val="51B15E1C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customStyle="1" w:styleId="spelle">
    <w:name w:val="spelle"/>
    <w:basedOn w:val="Absatz-Standardschriftart"/>
    <w:rsid w:val="00FD0FC6"/>
  </w:style>
  <w:style w:type="paragraph" w:styleId="berarbeitung">
    <w:name w:val="Revision"/>
    <w:hidden/>
    <w:uiPriority w:val="71"/>
    <w:semiHidden/>
    <w:rsid w:val="002E5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nferno-muerren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4</cp:revision>
  <cp:lastPrinted>2021-06-22T09:18:00Z</cp:lastPrinted>
  <dcterms:created xsi:type="dcterms:W3CDTF">2021-06-22T09:45:00Z</dcterms:created>
  <dcterms:modified xsi:type="dcterms:W3CDTF">2021-06-22T14:04:00Z</dcterms:modified>
</cp:coreProperties>
</file>