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Schilthornbahn AG </w:t>
      </w:r>
    </w:p>
    <w:p w:rsidR="001D55B0" w:rsidRDefault="001D55B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1D55B0" w:rsidRPr="001D55B0" w:rsidRDefault="0043060D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8"/>
          <w:szCs w:val="20"/>
        </w:rPr>
      </w:pPr>
      <w:r w:rsidRPr="009F1432">
        <w:rPr>
          <w:rFonts w:cs="Overpass"/>
          <w:b/>
          <w:bCs/>
          <w:color w:val="000000"/>
          <w:sz w:val="28"/>
          <w:szCs w:val="20"/>
        </w:rPr>
        <w:t xml:space="preserve">Mürren-Schilthorn: </w:t>
      </w:r>
      <w:r w:rsidR="00065526">
        <w:rPr>
          <w:rFonts w:cs="Overpass"/>
          <w:b/>
          <w:bCs/>
          <w:color w:val="000000"/>
          <w:sz w:val="28"/>
          <w:szCs w:val="20"/>
        </w:rPr>
        <w:t>Uneingeschränkter Betrieb ab 30. Januar 2021</w:t>
      </w:r>
    </w:p>
    <w:p w:rsidR="001D55B0" w:rsidRPr="001D55B0" w:rsidRDefault="00403517" w:rsidP="00C56C52">
      <w:pPr>
        <w:autoSpaceDE w:val="0"/>
        <w:autoSpaceDN w:val="0"/>
        <w:adjustRightInd w:val="0"/>
        <w:rPr>
          <w:rFonts w:cs="Overpass"/>
          <w:bCs/>
          <w:color w:val="000000"/>
          <w:sz w:val="18"/>
          <w:szCs w:val="20"/>
        </w:rPr>
      </w:pPr>
      <w:r>
        <w:rPr>
          <w:rFonts w:cs="Overpass"/>
          <w:bCs/>
          <w:color w:val="000000"/>
          <w:sz w:val="18"/>
          <w:szCs w:val="20"/>
        </w:rPr>
        <w:t>Interlaken</w:t>
      </w:r>
      <w:r w:rsidR="00682B10">
        <w:rPr>
          <w:rFonts w:cs="Overpass"/>
          <w:bCs/>
          <w:color w:val="000000"/>
          <w:sz w:val="18"/>
          <w:szCs w:val="20"/>
        </w:rPr>
        <w:t xml:space="preserve">/Mürren: </w:t>
      </w:r>
      <w:ins w:id="0" w:author="Wyss Michelle" w:date="2021-01-28T06:59:00Z">
        <w:r w:rsidR="00E071D6">
          <w:rPr>
            <w:rFonts w:cs="Overpass"/>
            <w:bCs/>
            <w:color w:val="000000"/>
            <w:sz w:val="18"/>
            <w:szCs w:val="20"/>
          </w:rPr>
          <w:t>28</w:t>
        </w:r>
      </w:ins>
      <w:bookmarkStart w:id="1" w:name="_GoBack"/>
      <w:bookmarkEnd w:id="1"/>
      <w:del w:id="2" w:author="Wyss Michelle" w:date="2021-01-28T06:59:00Z">
        <w:r w:rsidR="0043060D" w:rsidDel="00E071D6">
          <w:rPr>
            <w:rFonts w:cs="Overpass"/>
            <w:bCs/>
            <w:color w:val="000000"/>
            <w:sz w:val="18"/>
            <w:szCs w:val="20"/>
          </w:rPr>
          <w:delText>18</w:delText>
        </w:r>
      </w:del>
      <w:r w:rsidR="0043060D">
        <w:rPr>
          <w:rFonts w:cs="Overpass"/>
          <w:bCs/>
          <w:color w:val="000000"/>
          <w:sz w:val="18"/>
          <w:szCs w:val="20"/>
        </w:rPr>
        <w:t>.01.2021</w:t>
      </w:r>
    </w:p>
    <w:p w:rsidR="001D55B0" w:rsidRDefault="001D55B0" w:rsidP="00C22D7B">
      <w:pPr>
        <w:rPr>
          <w:rFonts w:cs="Overpass"/>
          <w:b/>
          <w:bCs/>
          <w:color w:val="000000"/>
          <w:sz w:val="26"/>
          <w:szCs w:val="26"/>
        </w:rPr>
      </w:pPr>
    </w:p>
    <w:p w:rsidR="0043060D" w:rsidRPr="009F1432" w:rsidRDefault="00415859" w:rsidP="00457979">
      <w:pPr>
        <w:rPr>
          <w:b/>
          <w:color w:val="000000"/>
          <w:sz w:val="22"/>
          <w:szCs w:val="20"/>
        </w:rPr>
      </w:pPr>
      <w:r w:rsidRPr="009F1432">
        <w:rPr>
          <w:b/>
          <w:color w:val="000000"/>
          <w:sz w:val="22"/>
          <w:szCs w:val="20"/>
        </w:rPr>
        <w:t xml:space="preserve">Die </w:t>
      </w:r>
      <w:proofErr w:type="spellStart"/>
      <w:r w:rsidRPr="009F1432">
        <w:rPr>
          <w:b/>
          <w:color w:val="000000"/>
          <w:sz w:val="22"/>
          <w:szCs w:val="20"/>
        </w:rPr>
        <w:t>Schilthornbahn</w:t>
      </w:r>
      <w:proofErr w:type="spellEnd"/>
      <w:r w:rsidRPr="009F1432">
        <w:rPr>
          <w:b/>
          <w:color w:val="000000"/>
          <w:sz w:val="22"/>
          <w:szCs w:val="20"/>
        </w:rPr>
        <w:t xml:space="preserve"> AG </w:t>
      </w:r>
      <w:r w:rsidR="00502F80">
        <w:rPr>
          <w:b/>
          <w:color w:val="000000"/>
          <w:sz w:val="22"/>
          <w:szCs w:val="20"/>
        </w:rPr>
        <w:t>nimmt ab Samstag, 30. Januar 2021 den Wintersportbetrieb und d</w:t>
      </w:r>
      <w:r w:rsidR="00D33037">
        <w:rPr>
          <w:b/>
          <w:color w:val="000000"/>
          <w:sz w:val="22"/>
          <w:szCs w:val="20"/>
        </w:rPr>
        <w:t xml:space="preserve">en </w:t>
      </w:r>
      <w:r w:rsidR="00502F80">
        <w:rPr>
          <w:b/>
          <w:color w:val="000000"/>
          <w:sz w:val="22"/>
          <w:szCs w:val="20"/>
        </w:rPr>
        <w:t xml:space="preserve">Bahnbetrieb zum Schilthorn wieder durchgehend auf. Die erwartete Nachfragesteigerung aufgrund der bevorstehenden Sportferien </w:t>
      </w:r>
      <w:r w:rsidR="00D33037">
        <w:rPr>
          <w:b/>
          <w:color w:val="000000"/>
          <w:sz w:val="22"/>
          <w:szCs w:val="20"/>
        </w:rPr>
        <w:t xml:space="preserve">unterstützen den </w:t>
      </w:r>
      <w:r w:rsidR="00502F80">
        <w:rPr>
          <w:b/>
          <w:color w:val="000000"/>
          <w:sz w:val="22"/>
          <w:szCs w:val="20"/>
        </w:rPr>
        <w:t>Entscheid</w:t>
      </w:r>
      <w:r w:rsidR="00D33037">
        <w:rPr>
          <w:b/>
          <w:color w:val="000000"/>
          <w:sz w:val="22"/>
          <w:szCs w:val="20"/>
        </w:rPr>
        <w:t xml:space="preserve"> massgebend</w:t>
      </w:r>
      <w:r w:rsidR="00502F80">
        <w:rPr>
          <w:b/>
          <w:color w:val="000000"/>
          <w:sz w:val="22"/>
          <w:szCs w:val="20"/>
        </w:rPr>
        <w:t xml:space="preserve">. </w:t>
      </w:r>
    </w:p>
    <w:p w:rsidR="0043060D" w:rsidRPr="009F1432" w:rsidRDefault="0043060D" w:rsidP="00C22D7B">
      <w:pPr>
        <w:rPr>
          <w:color w:val="000000"/>
          <w:sz w:val="22"/>
          <w:szCs w:val="20"/>
        </w:rPr>
      </w:pPr>
    </w:p>
    <w:p w:rsidR="00C22D7B" w:rsidRPr="00502F80" w:rsidRDefault="00502F80" w:rsidP="00C22D7B">
      <w:pPr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 xml:space="preserve">Nach Neubeurteilung der Lage hat die </w:t>
      </w:r>
      <w:proofErr w:type="spellStart"/>
      <w:r>
        <w:rPr>
          <w:color w:val="000000"/>
          <w:sz w:val="22"/>
          <w:szCs w:val="20"/>
        </w:rPr>
        <w:t>Schilthornbahn</w:t>
      </w:r>
      <w:proofErr w:type="spellEnd"/>
      <w:r>
        <w:rPr>
          <w:color w:val="000000"/>
          <w:sz w:val="22"/>
          <w:szCs w:val="20"/>
        </w:rPr>
        <w:t xml:space="preserve"> AG entschieden, den Betrieb im Februar wieder uneingeschränkt aufzunehmen. Demnach ist ab Samstag, 30. Januar 2021 das ganze Skigebiet sowie die Luftseilbahn bis zum Schilthorn durchgehend geöffnet. Die Take </w:t>
      </w:r>
      <w:proofErr w:type="spellStart"/>
      <w:r>
        <w:rPr>
          <w:color w:val="000000"/>
          <w:sz w:val="22"/>
          <w:szCs w:val="20"/>
        </w:rPr>
        <w:t>Aways</w:t>
      </w:r>
      <w:proofErr w:type="spellEnd"/>
      <w:r w:rsidR="00AE4F19">
        <w:rPr>
          <w:color w:val="000000"/>
          <w:sz w:val="22"/>
          <w:szCs w:val="20"/>
        </w:rPr>
        <w:t xml:space="preserve"> auf dem </w:t>
      </w:r>
      <w:proofErr w:type="spellStart"/>
      <w:r w:rsidR="00AE4F19">
        <w:rPr>
          <w:color w:val="000000"/>
          <w:sz w:val="22"/>
          <w:szCs w:val="20"/>
        </w:rPr>
        <w:t>Schilthorn</w:t>
      </w:r>
      <w:proofErr w:type="spellEnd"/>
      <w:r w:rsidR="00AE4F19">
        <w:rPr>
          <w:color w:val="000000"/>
          <w:sz w:val="22"/>
          <w:szCs w:val="20"/>
        </w:rPr>
        <w:t xml:space="preserve"> und Birg</w:t>
      </w:r>
      <w:r>
        <w:rPr>
          <w:color w:val="000000"/>
          <w:sz w:val="22"/>
          <w:szCs w:val="20"/>
        </w:rPr>
        <w:t xml:space="preserve"> sind ebenfalls</w:t>
      </w:r>
      <w:r w:rsidR="00D33037">
        <w:rPr>
          <w:color w:val="000000"/>
          <w:sz w:val="22"/>
          <w:szCs w:val="20"/>
        </w:rPr>
        <w:t xml:space="preserve"> wieder in Betrieb</w:t>
      </w:r>
      <w:r>
        <w:rPr>
          <w:color w:val="000000"/>
          <w:sz w:val="22"/>
          <w:szCs w:val="20"/>
        </w:rPr>
        <w:t xml:space="preserve">. Grund für den Entscheid sind die ausgezeichneten Pistenbedingungen sowie die erwartete Zunahme der Nachfrage aufgrund der bevorstehenden Sportferien. </w:t>
      </w:r>
    </w:p>
    <w:p w:rsidR="00C22D7B" w:rsidRDefault="008F6615" w:rsidP="00C22D7B">
      <w:pPr>
        <w:rPr>
          <w:color w:val="000000"/>
          <w:szCs w:val="20"/>
        </w:rPr>
      </w:pPr>
      <w:r>
        <w:rPr>
          <w:color w:val="000000"/>
          <w:szCs w:val="20"/>
        </w:rPr>
        <w:t xml:space="preserve"> </w:t>
      </w:r>
    </w:p>
    <w:p w:rsidR="00B56646" w:rsidRPr="002A2D42" w:rsidRDefault="00B56646" w:rsidP="002A2D42">
      <w:pPr>
        <w:rPr>
          <w:bCs/>
          <w:color w:val="000000"/>
          <w:sz w:val="28"/>
          <w:szCs w:val="20"/>
        </w:rPr>
      </w:pPr>
    </w:p>
    <w:p w:rsidR="00AA4D04" w:rsidRPr="00D140B0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Cs w:val="20"/>
        </w:rPr>
      </w:pPr>
      <w:r w:rsidRPr="00D140B0">
        <w:rPr>
          <w:rFonts w:ascii="Overpass Black" w:hAnsi="Overpass Black" w:cs="Helvetica"/>
          <w:b/>
          <w:color w:val="000000"/>
          <w:szCs w:val="20"/>
        </w:rPr>
        <w:t xml:space="preserve">Stets informiert mit dem Newsroom der Schilthornbahn AG   </w:t>
      </w:r>
    </w:p>
    <w:p w:rsidR="00D140B0" w:rsidRPr="00D140B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563C1" w:themeColor="hyperlink"/>
          <w:sz w:val="20"/>
          <w:szCs w:val="20"/>
          <w:u w:val="single"/>
        </w:rPr>
      </w:pPr>
      <w:r w:rsidRPr="00D140B0">
        <w:rPr>
          <w:rFonts w:ascii="Overpass" w:hAnsi="Overpass" w:cs="Helvetica"/>
          <w:color w:val="000000"/>
          <w:sz w:val="20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D140B0">
        <w:rPr>
          <w:rFonts w:ascii="Overpass" w:hAnsi="Overpass" w:cs="Helvetica"/>
          <w:color w:val="000000"/>
          <w:sz w:val="20"/>
          <w:szCs w:val="20"/>
        </w:rPr>
        <w:br/>
      </w:r>
      <w:r w:rsidRPr="00D140B0">
        <w:rPr>
          <w:rFonts w:ascii="Overpass Black" w:hAnsi="Overpass Black" w:cs="Helvetica"/>
          <w:b/>
          <w:color w:val="000000"/>
          <w:sz w:val="20"/>
          <w:szCs w:val="20"/>
        </w:rPr>
        <w:t>Jetzt abonnieren:</w:t>
      </w:r>
      <w:r w:rsidRPr="00D140B0">
        <w:rPr>
          <w:rFonts w:ascii="Overpass Black" w:hAnsi="Overpass Black" w:cs="Helvetica"/>
          <w:color w:val="000000"/>
          <w:sz w:val="20"/>
          <w:szCs w:val="20"/>
        </w:rPr>
        <w:t xml:space="preserve"> </w:t>
      </w:r>
      <w:r w:rsidRPr="00D140B0">
        <w:rPr>
          <w:rStyle w:val="Hyperlink"/>
          <w:rFonts w:ascii="Overpass" w:hAnsi="Overpass" w:cs="Helvetica"/>
          <w:sz w:val="20"/>
          <w:szCs w:val="20"/>
        </w:rPr>
        <w:t>https://newsroom.de.schilthorn.ch</w:t>
      </w:r>
    </w:p>
    <w:sectPr w:rsidR="00D140B0" w:rsidRPr="00D140B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1330D6"/>
    <w:multiLevelType w:val="hybridMultilevel"/>
    <w:tmpl w:val="65609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31DE"/>
    <w:multiLevelType w:val="hybridMultilevel"/>
    <w:tmpl w:val="7DE09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yss Michelle">
    <w15:presenceInfo w15:providerId="AD" w15:userId="S-1-5-21-448539723-651377827-1801674531-410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de-CH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markup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62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1FB"/>
    <w:rsid w:val="00000625"/>
    <w:rsid w:val="0001247D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65526"/>
    <w:rsid w:val="00081072"/>
    <w:rsid w:val="0008291E"/>
    <w:rsid w:val="00085BEA"/>
    <w:rsid w:val="000A0BD2"/>
    <w:rsid w:val="000A56AC"/>
    <w:rsid w:val="000B3CBC"/>
    <w:rsid w:val="000C686C"/>
    <w:rsid w:val="000D1D4D"/>
    <w:rsid w:val="000E2442"/>
    <w:rsid w:val="000E35C8"/>
    <w:rsid w:val="000F5B23"/>
    <w:rsid w:val="000F77B8"/>
    <w:rsid w:val="001031CB"/>
    <w:rsid w:val="00117222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D2A83"/>
    <w:rsid w:val="001D55B0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559CC"/>
    <w:rsid w:val="002739A0"/>
    <w:rsid w:val="0029740C"/>
    <w:rsid w:val="002A2D42"/>
    <w:rsid w:val="002D4256"/>
    <w:rsid w:val="002E61D8"/>
    <w:rsid w:val="002F3CDC"/>
    <w:rsid w:val="002F5F66"/>
    <w:rsid w:val="003013C0"/>
    <w:rsid w:val="00304F68"/>
    <w:rsid w:val="00305063"/>
    <w:rsid w:val="0031738F"/>
    <w:rsid w:val="00321731"/>
    <w:rsid w:val="00322B2B"/>
    <w:rsid w:val="00344DD0"/>
    <w:rsid w:val="0036153E"/>
    <w:rsid w:val="003670A1"/>
    <w:rsid w:val="003758B1"/>
    <w:rsid w:val="003827C3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3517"/>
    <w:rsid w:val="00404014"/>
    <w:rsid w:val="00411E93"/>
    <w:rsid w:val="00415859"/>
    <w:rsid w:val="004218F9"/>
    <w:rsid w:val="0043060D"/>
    <w:rsid w:val="00433235"/>
    <w:rsid w:val="00433611"/>
    <w:rsid w:val="004347BC"/>
    <w:rsid w:val="00442A6F"/>
    <w:rsid w:val="00452D65"/>
    <w:rsid w:val="00457979"/>
    <w:rsid w:val="00472A56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E6517"/>
    <w:rsid w:val="00502F80"/>
    <w:rsid w:val="00507344"/>
    <w:rsid w:val="005124A9"/>
    <w:rsid w:val="00515CD9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05EA"/>
    <w:rsid w:val="0059643E"/>
    <w:rsid w:val="005C65E7"/>
    <w:rsid w:val="005E5FDC"/>
    <w:rsid w:val="005F192B"/>
    <w:rsid w:val="005F21FB"/>
    <w:rsid w:val="005F6000"/>
    <w:rsid w:val="006108B4"/>
    <w:rsid w:val="00610CA5"/>
    <w:rsid w:val="006130F4"/>
    <w:rsid w:val="00623B89"/>
    <w:rsid w:val="00625CA9"/>
    <w:rsid w:val="00630250"/>
    <w:rsid w:val="00633531"/>
    <w:rsid w:val="0064791B"/>
    <w:rsid w:val="00665E8F"/>
    <w:rsid w:val="006662AE"/>
    <w:rsid w:val="00682B10"/>
    <w:rsid w:val="006C49EB"/>
    <w:rsid w:val="006C4E82"/>
    <w:rsid w:val="006D6CE0"/>
    <w:rsid w:val="006F776B"/>
    <w:rsid w:val="007022EB"/>
    <w:rsid w:val="00714445"/>
    <w:rsid w:val="007219CD"/>
    <w:rsid w:val="00723F98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B5233"/>
    <w:rsid w:val="007B78ED"/>
    <w:rsid w:val="007D2CA4"/>
    <w:rsid w:val="007F4475"/>
    <w:rsid w:val="00804918"/>
    <w:rsid w:val="00813EA2"/>
    <w:rsid w:val="0083470A"/>
    <w:rsid w:val="0083730C"/>
    <w:rsid w:val="00851652"/>
    <w:rsid w:val="008518AA"/>
    <w:rsid w:val="00865221"/>
    <w:rsid w:val="0086529C"/>
    <w:rsid w:val="008719A8"/>
    <w:rsid w:val="0089331F"/>
    <w:rsid w:val="008A3E8E"/>
    <w:rsid w:val="008A5074"/>
    <w:rsid w:val="008B0945"/>
    <w:rsid w:val="008B6A95"/>
    <w:rsid w:val="008E6465"/>
    <w:rsid w:val="008F0AE3"/>
    <w:rsid w:val="008F6615"/>
    <w:rsid w:val="009032C1"/>
    <w:rsid w:val="00903DB1"/>
    <w:rsid w:val="00907DD5"/>
    <w:rsid w:val="009207DD"/>
    <w:rsid w:val="00933E3C"/>
    <w:rsid w:val="00940EDD"/>
    <w:rsid w:val="00946C89"/>
    <w:rsid w:val="00947C7B"/>
    <w:rsid w:val="00960380"/>
    <w:rsid w:val="0096350E"/>
    <w:rsid w:val="00986EA4"/>
    <w:rsid w:val="00992165"/>
    <w:rsid w:val="00995C5E"/>
    <w:rsid w:val="009B22CD"/>
    <w:rsid w:val="009D7F5B"/>
    <w:rsid w:val="009E360F"/>
    <w:rsid w:val="009E575D"/>
    <w:rsid w:val="009F1432"/>
    <w:rsid w:val="009F5BE5"/>
    <w:rsid w:val="00A05F7A"/>
    <w:rsid w:val="00A2149C"/>
    <w:rsid w:val="00A26B83"/>
    <w:rsid w:val="00A4461E"/>
    <w:rsid w:val="00A46D20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C629B"/>
    <w:rsid w:val="00AD6287"/>
    <w:rsid w:val="00AE04EB"/>
    <w:rsid w:val="00AE303A"/>
    <w:rsid w:val="00AE4F19"/>
    <w:rsid w:val="00AE7DEE"/>
    <w:rsid w:val="00B04B00"/>
    <w:rsid w:val="00B10BD3"/>
    <w:rsid w:val="00B20ADB"/>
    <w:rsid w:val="00B2203D"/>
    <w:rsid w:val="00B413BE"/>
    <w:rsid w:val="00B424B4"/>
    <w:rsid w:val="00B56646"/>
    <w:rsid w:val="00B56BA0"/>
    <w:rsid w:val="00B6107E"/>
    <w:rsid w:val="00B62591"/>
    <w:rsid w:val="00B85F9E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2D7B"/>
    <w:rsid w:val="00C231B0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95898"/>
    <w:rsid w:val="00CA11D6"/>
    <w:rsid w:val="00CA79C9"/>
    <w:rsid w:val="00CC004A"/>
    <w:rsid w:val="00CC103F"/>
    <w:rsid w:val="00CD54BE"/>
    <w:rsid w:val="00CE26AA"/>
    <w:rsid w:val="00CF535F"/>
    <w:rsid w:val="00CF637F"/>
    <w:rsid w:val="00CF6579"/>
    <w:rsid w:val="00D0733E"/>
    <w:rsid w:val="00D140B0"/>
    <w:rsid w:val="00D310B7"/>
    <w:rsid w:val="00D31C0E"/>
    <w:rsid w:val="00D32CB7"/>
    <w:rsid w:val="00D33037"/>
    <w:rsid w:val="00D407E0"/>
    <w:rsid w:val="00D622C8"/>
    <w:rsid w:val="00D62DAE"/>
    <w:rsid w:val="00D63375"/>
    <w:rsid w:val="00D72F77"/>
    <w:rsid w:val="00D75020"/>
    <w:rsid w:val="00D856DF"/>
    <w:rsid w:val="00DA6E2F"/>
    <w:rsid w:val="00DB35CC"/>
    <w:rsid w:val="00DF2808"/>
    <w:rsid w:val="00E00058"/>
    <w:rsid w:val="00E071D6"/>
    <w:rsid w:val="00E2277B"/>
    <w:rsid w:val="00E24209"/>
    <w:rsid w:val="00E40AC3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53A3"/>
    <w:rsid w:val="00F07105"/>
    <w:rsid w:val="00F071DD"/>
    <w:rsid w:val="00F072C3"/>
    <w:rsid w:val="00F1016C"/>
    <w:rsid w:val="00F17556"/>
    <w:rsid w:val="00F23C3A"/>
    <w:rsid w:val="00F64AE1"/>
    <w:rsid w:val="00F71A67"/>
    <w:rsid w:val="00F91B0A"/>
    <w:rsid w:val="00F92BEC"/>
    <w:rsid w:val="00F97F8C"/>
    <w:rsid w:val="00FD1285"/>
    <w:rsid w:val="00FD4DAA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2817"/>
    <o:shapelayout v:ext="edit">
      <o:idmap v:ext="edit" data="1"/>
    </o:shapelayout>
  </w:shapeDefaults>
  <w:doNotEmbedSmartTags/>
  <w:decimalSymbol w:val="."/>
  <w:listSeparator w:val=";"/>
  <w14:docId w14:val="6055AC4F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B52F1-5C0F-4348-85F6-CF49AD2A9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3</cp:revision>
  <cp:lastPrinted>2021-01-14T12:59:00Z</cp:lastPrinted>
  <dcterms:created xsi:type="dcterms:W3CDTF">2021-01-28T05:59:00Z</dcterms:created>
  <dcterms:modified xsi:type="dcterms:W3CDTF">2021-01-28T05:59:00Z</dcterms:modified>
</cp:coreProperties>
</file>