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E797B" w14:textId="494F7635" w:rsidR="00BF3711" w:rsidRPr="00404E35" w:rsidRDefault="00BF3711" w:rsidP="00FF4DA7">
      <w:pPr>
        <w:rPr>
          <w:rFonts w:asciiTheme="minorHAnsi" w:hAnsiTheme="minorHAnsi"/>
          <w:b/>
          <w:szCs w:val="20"/>
          <w:lang w:val="sv-SE"/>
        </w:rPr>
      </w:pPr>
      <w:r w:rsidRPr="00404E35">
        <w:rPr>
          <w:rFonts w:asciiTheme="minorHAnsi" w:hAnsiTheme="minorHAnsi"/>
          <w:b/>
          <w:szCs w:val="20"/>
          <w:lang w:val="sv-SE"/>
        </w:rPr>
        <w:t>Pressmeddelande</w:t>
      </w:r>
      <w:r w:rsidRPr="00404E35">
        <w:rPr>
          <w:rFonts w:asciiTheme="minorHAnsi" w:hAnsiTheme="minorHAnsi"/>
          <w:b/>
          <w:szCs w:val="20"/>
          <w:lang w:val="sv-SE"/>
        </w:rPr>
        <w:tab/>
      </w:r>
      <w:r w:rsidRPr="00404E35">
        <w:rPr>
          <w:rFonts w:asciiTheme="minorHAnsi" w:hAnsiTheme="minorHAnsi"/>
          <w:b/>
          <w:szCs w:val="20"/>
          <w:lang w:val="sv-SE"/>
        </w:rPr>
        <w:tab/>
      </w:r>
      <w:r w:rsidRPr="00404E35">
        <w:rPr>
          <w:rFonts w:asciiTheme="minorHAnsi" w:hAnsiTheme="minorHAnsi"/>
          <w:b/>
          <w:szCs w:val="20"/>
          <w:lang w:val="sv-SE"/>
        </w:rPr>
        <w:tab/>
      </w:r>
      <w:r w:rsidRPr="00404E35">
        <w:rPr>
          <w:rFonts w:asciiTheme="minorHAnsi" w:hAnsiTheme="minorHAnsi"/>
          <w:b/>
          <w:szCs w:val="20"/>
          <w:lang w:val="sv-SE"/>
        </w:rPr>
        <w:tab/>
      </w:r>
      <w:r w:rsidRPr="00404E35">
        <w:rPr>
          <w:rFonts w:asciiTheme="minorHAnsi" w:hAnsiTheme="minorHAnsi"/>
          <w:b/>
          <w:szCs w:val="20"/>
          <w:lang w:val="sv-SE"/>
        </w:rPr>
        <w:tab/>
      </w:r>
      <w:r w:rsidRPr="00404E35">
        <w:rPr>
          <w:rFonts w:asciiTheme="minorHAnsi" w:hAnsiTheme="minorHAnsi"/>
          <w:b/>
          <w:szCs w:val="20"/>
          <w:lang w:val="sv-SE"/>
        </w:rPr>
        <w:tab/>
      </w:r>
      <w:r w:rsidRPr="00404E35">
        <w:rPr>
          <w:rFonts w:asciiTheme="minorHAnsi" w:hAnsiTheme="minorHAnsi"/>
          <w:b/>
          <w:szCs w:val="20"/>
          <w:lang w:val="sv-SE"/>
        </w:rPr>
        <w:tab/>
      </w:r>
      <w:r w:rsidR="00A010B4" w:rsidRPr="00404E35">
        <w:rPr>
          <w:rFonts w:asciiTheme="minorHAnsi" w:hAnsiTheme="minorHAnsi"/>
          <w:b/>
          <w:szCs w:val="20"/>
          <w:lang w:val="sv-SE"/>
        </w:rPr>
        <w:t>2016</w:t>
      </w:r>
      <w:r w:rsidRPr="00404E35">
        <w:rPr>
          <w:rFonts w:asciiTheme="minorHAnsi" w:hAnsiTheme="minorHAnsi"/>
          <w:b/>
          <w:szCs w:val="20"/>
          <w:lang w:val="sv-SE"/>
        </w:rPr>
        <w:t>-</w:t>
      </w:r>
      <w:r w:rsidR="0049557A" w:rsidRPr="00404E35">
        <w:rPr>
          <w:rFonts w:asciiTheme="minorHAnsi" w:hAnsiTheme="minorHAnsi"/>
          <w:b/>
          <w:szCs w:val="20"/>
          <w:lang w:val="sv-SE"/>
        </w:rPr>
        <w:t>0</w:t>
      </w:r>
      <w:r w:rsidR="00DC4D60" w:rsidRPr="00404E35">
        <w:rPr>
          <w:rFonts w:asciiTheme="minorHAnsi" w:hAnsiTheme="minorHAnsi"/>
          <w:b/>
          <w:szCs w:val="20"/>
          <w:lang w:val="sv-SE"/>
        </w:rPr>
        <w:t>3</w:t>
      </w:r>
      <w:r w:rsidR="0049557A" w:rsidRPr="00404E35">
        <w:rPr>
          <w:rFonts w:asciiTheme="minorHAnsi" w:hAnsiTheme="minorHAnsi"/>
          <w:b/>
          <w:szCs w:val="20"/>
          <w:lang w:val="sv-SE"/>
        </w:rPr>
        <w:t>-</w:t>
      </w:r>
      <w:r w:rsidR="00DC4D60" w:rsidRPr="00404E35">
        <w:rPr>
          <w:rFonts w:asciiTheme="minorHAnsi" w:hAnsiTheme="minorHAnsi"/>
          <w:b/>
          <w:szCs w:val="20"/>
          <w:lang w:val="sv-SE"/>
        </w:rPr>
        <w:t>23</w:t>
      </w:r>
    </w:p>
    <w:p w14:paraId="2732639E" w14:textId="77777777" w:rsidR="00E432C7" w:rsidRPr="00404E35" w:rsidRDefault="00E432C7" w:rsidP="00EB2BBE">
      <w:pPr>
        <w:widowControl w:val="0"/>
        <w:autoSpaceDE w:val="0"/>
        <w:autoSpaceDN w:val="0"/>
        <w:adjustRightInd w:val="0"/>
        <w:spacing w:after="200"/>
        <w:rPr>
          <w:rFonts w:asciiTheme="minorHAnsi" w:eastAsiaTheme="minorEastAsia" w:hAnsiTheme="minorHAnsi"/>
          <w:b/>
          <w:sz w:val="28"/>
          <w:szCs w:val="28"/>
          <w:lang w:val="sv-SE"/>
        </w:rPr>
      </w:pPr>
    </w:p>
    <w:p w14:paraId="491D5954" w14:textId="05F8CCB4" w:rsidR="00DC4D60" w:rsidRPr="00404E35" w:rsidRDefault="00BF3711" w:rsidP="00DC4D60">
      <w:pPr>
        <w:pStyle w:val="Ingetavstnd"/>
        <w:rPr>
          <w:rFonts w:asciiTheme="minorHAnsi" w:hAnsiTheme="minorHAnsi"/>
          <w:b/>
          <w:sz w:val="28"/>
          <w:szCs w:val="28"/>
        </w:rPr>
      </w:pPr>
      <w:r w:rsidRPr="00404E35">
        <w:rPr>
          <w:rFonts w:asciiTheme="minorHAnsi" w:hAnsiTheme="minorHAnsi"/>
          <w:b/>
          <w:sz w:val="28"/>
          <w:szCs w:val="28"/>
        </w:rPr>
        <w:t xml:space="preserve">Apica </w:t>
      </w:r>
      <w:r w:rsidR="00DC4D60" w:rsidRPr="00404E35">
        <w:rPr>
          <w:rFonts w:asciiTheme="minorHAnsi" w:hAnsiTheme="minorHAnsi"/>
          <w:b/>
          <w:sz w:val="28"/>
          <w:szCs w:val="28"/>
        </w:rPr>
        <w:t>mäter Topp100-nominerade webbsajter</w:t>
      </w:r>
    </w:p>
    <w:p w14:paraId="475D696E" w14:textId="04BA3AC2" w:rsidR="00DC4D60" w:rsidRPr="00404E35" w:rsidRDefault="00DC4D60" w:rsidP="00DC4D60">
      <w:pPr>
        <w:pStyle w:val="Ingetavstnd"/>
        <w:numPr>
          <w:ilvl w:val="0"/>
          <w:numId w:val="5"/>
        </w:numPr>
        <w:rPr>
          <w:rFonts w:asciiTheme="minorHAnsi" w:hAnsiTheme="minorHAnsi"/>
          <w:b/>
          <w:sz w:val="28"/>
          <w:szCs w:val="28"/>
        </w:rPr>
      </w:pPr>
      <w:r w:rsidRPr="00404E35">
        <w:rPr>
          <w:rFonts w:asciiTheme="minorHAnsi" w:hAnsiTheme="minorHAnsi"/>
          <w:b/>
          <w:sz w:val="28"/>
          <w:szCs w:val="28"/>
        </w:rPr>
        <w:t xml:space="preserve">Vinnare i Årets Bästa Webbprestanda är </w:t>
      </w:r>
      <w:r w:rsidR="00F93651">
        <w:rPr>
          <w:rFonts w:asciiTheme="minorHAnsi" w:hAnsiTheme="minorHAnsi"/>
          <w:b/>
          <w:sz w:val="28"/>
          <w:szCs w:val="28"/>
        </w:rPr>
        <w:t>kunskapsföretaget UR</w:t>
      </w:r>
    </w:p>
    <w:p w14:paraId="31AF2B9D" w14:textId="77777777" w:rsidR="00DC4D60" w:rsidRPr="00404E35" w:rsidRDefault="00DC4D60" w:rsidP="00DC4D60">
      <w:pPr>
        <w:pStyle w:val="Ingetavstnd"/>
        <w:rPr>
          <w:rFonts w:asciiTheme="minorHAnsi" w:hAnsiTheme="minorHAnsi"/>
          <w:b/>
          <w:sz w:val="28"/>
          <w:szCs w:val="28"/>
        </w:rPr>
      </w:pPr>
    </w:p>
    <w:p w14:paraId="2C2E1549" w14:textId="569FBCDD" w:rsidR="00DC4D60" w:rsidRPr="00404E35" w:rsidRDefault="00DC4D60" w:rsidP="00DC4D60">
      <w:pPr>
        <w:widowControl w:val="0"/>
        <w:autoSpaceDE w:val="0"/>
        <w:autoSpaceDN w:val="0"/>
        <w:adjustRightInd w:val="0"/>
        <w:spacing w:after="200"/>
        <w:rPr>
          <w:rFonts w:asciiTheme="minorHAnsi" w:hAnsiTheme="minorHAnsi" w:cs="Helvetica"/>
          <w:b/>
          <w:bCs/>
          <w:color w:val="202020"/>
          <w:sz w:val="22"/>
          <w:szCs w:val="22"/>
          <w:lang w:val="sv-SE"/>
        </w:rPr>
      </w:pPr>
      <w:bookmarkStart w:id="0" w:name="OLE_LINK3"/>
      <w:bookmarkStart w:id="1" w:name="OLE_LINK4"/>
      <w:bookmarkStart w:id="2" w:name="OLE_LINK1"/>
      <w:bookmarkStart w:id="3" w:name="OLE_LINK2"/>
      <w:bookmarkStart w:id="4" w:name="OLE_LINK6"/>
      <w:bookmarkStart w:id="5" w:name="OLE_LINK5"/>
      <w:r w:rsidRPr="00404E35">
        <w:rPr>
          <w:rFonts w:asciiTheme="minorHAnsi" w:hAnsiTheme="minorHAnsi" w:cs="Helvetica"/>
          <w:b/>
          <w:color w:val="202020"/>
          <w:sz w:val="22"/>
          <w:szCs w:val="22"/>
          <w:lang w:val="sv-SE"/>
        </w:rPr>
        <w:t xml:space="preserve">Nu är den äntligen här - årets upplaga av Sveriges äldsta och mest prestigefyllda lista över våra bästa webbsajter – </w:t>
      </w:r>
      <w:hyperlink r:id="rId8" w:history="1">
        <w:r w:rsidRPr="00404E35">
          <w:rPr>
            <w:rStyle w:val="Hyperlnk"/>
            <w:rFonts w:asciiTheme="minorHAnsi" w:hAnsiTheme="minorHAnsi" w:cs="Helvetica"/>
            <w:b/>
            <w:sz w:val="22"/>
            <w:szCs w:val="22"/>
            <w:lang w:val="sv-SE"/>
          </w:rPr>
          <w:t>Topp100.</w:t>
        </w:r>
      </w:hyperlink>
      <w:r w:rsidRPr="00404E35">
        <w:rPr>
          <w:rFonts w:asciiTheme="minorHAnsi" w:hAnsiTheme="minorHAnsi" w:cs="Helvetica"/>
          <w:b/>
          <w:color w:val="202020"/>
          <w:sz w:val="22"/>
          <w:szCs w:val="22"/>
          <w:lang w:val="sv-SE"/>
        </w:rPr>
        <w:t xml:space="preserve"> Sedan 1997 har </w:t>
      </w:r>
      <w:hyperlink r:id="rId9" w:history="1">
        <w:r w:rsidRPr="00404E35">
          <w:rPr>
            <w:rStyle w:val="Hyperlnk"/>
            <w:rFonts w:asciiTheme="minorHAnsi" w:hAnsiTheme="minorHAnsi" w:cs="Helvetica"/>
            <w:b/>
            <w:sz w:val="22"/>
            <w:szCs w:val="22"/>
            <w:lang w:val="sv-SE"/>
          </w:rPr>
          <w:t>Internetworld</w:t>
        </w:r>
      </w:hyperlink>
      <w:r w:rsidRPr="00404E35">
        <w:rPr>
          <w:rFonts w:asciiTheme="minorHAnsi" w:hAnsiTheme="minorHAnsi" w:cs="Helvetica"/>
          <w:b/>
          <w:color w:val="202020"/>
          <w:sz w:val="22"/>
          <w:szCs w:val="22"/>
          <w:lang w:val="sv-SE"/>
        </w:rPr>
        <w:t xml:space="preserve"> korat den svenska webbens främsta sajtbyggen och digitala upplevelser samt lyft fram såväl pålitliga trotjänare som innovativa uppstickare. Årets lista är inget undantag. </w:t>
      </w:r>
      <w:proofErr w:type="spellStart"/>
      <w:r w:rsidRPr="00404E35">
        <w:rPr>
          <w:rFonts w:asciiTheme="minorHAnsi" w:eastAsiaTheme="minorEastAsia" w:hAnsiTheme="minorHAnsi" w:cs="Cambria"/>
          <w:b/>
          <w:sz w:val="22"/>
          <w:szCs w:val="22"/>
          <w:lang w:val="sv-SE"/>
        </w:rPr>
        <w:t>IT-företaget</w:t>
      </w:r>
      <w:proofErr w:type="spellEnd"/>
      <w:r w:rsidRPr="00404E35">
        <w:rPr>
          <w:rFonts w:asciiTheme="minorHAnsi" w:eastAsiaTheme="minorEastAsia" w:hAnsiTheme="minorHAnsi" w:cs="Cambria"/>
          <w:b/>
          <w:sz w:val="22"/>
          <w:szCs w:val="22"/>
          <w:lang w:val="sv-SE"/>
        </w:rPr>
        <w:t> </w:t>
      </w:r>
      <w:hyperlink r:id="rId10" w:history="1">
        <w:r w:rsidRPr="00404E35">
          <w:rPr>
            <w:rStyle w:val="Hyperlnk"/>
            <w:rFonts w:asciiTheme="minorHAnsi" w:eastAsiaTheme="minorEastAsia" w:hAnsiTheme="minorHAnsi" w:cs="Cambria"/>
            <w:b/>
            <w:sz w:val="22"/>
            <w:szCs w:val="22"/>
            <w:lang w:val="sv-SE"/>
          </w:rPr>
          <w:t>Apica</w:t>
        </w:r>
      </w:hyperlink>
      <w:r w:rsidRPr="00404E35">
        <w:rPr>
          <w:rFonts w:asciiTheme="minorHAnsi" w:eastAsiaTheme="minorEastAsia" w:hAnsiTheme="minorHAnsi" w:cs="Cambria"/>
          <w:b/>
          <w:sz w:val="22"/>
          <w:szCs w:val="22"/>
          <w:lang w:val="sv-SE"/>
        </w:rPr>
        <w:t xml:space="preserve">, ledande inom lasttester, prestandaanalyser och övervakning av webbsajter, molntjänster och mobila applikationer, har inför Topp100-galan genomfört en </w:t>
      </w:r>
      <w:proofErr w:type="spellStart"/>
      <w:r w:rsidRPr="00404E35">
        <w:rPr>
          <w:rFonts w:asciiTheme="minorHAnsi" w:eastAsiaTheme="minorEastAsia" w:hAnsiTheme="minorHAnsi" w:cs="Cambria"/>
          <w:b/>
          <w:sz w:val="22"/>
          <w:szCs w:val="22"/>
          <w:lang w:val="sv-SE"/>
        </w:rPr>
        <w:t>upptid</w:t>
      </w:r>
      <w:proofErr w:type="spellEnd"/>
      <w:r w:rsidRPr="00404E35">
        <w:rPr>
          <w:rFonts w:asciiTheme="minorHAnsi" w:eastAsiaTheme="minorEastAsia" w:hAnsiTheme="minorHAnsi" w:cs="Cambria"/>
          <w:b/>
          <w:sz w:val="22"/>
          <w:szCs w:val="22"/>
          <w:lang w:val="sv-SE"/>
        </w:rPr>
        <w:t>- och svarstidsmätning av de Topp100-nominerade webbsajterna.</w:t>
      </w:r>
    </w:p>
    <w:p w14:paraId="4FE263CA" w14:textId="77777777" w:rsidR="008A525F"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Inför Topp100-galan på Webbdagarna har Apica genomfört en </w:t>
      </w:r>
      <w:proofErr w:type="spellStart"/>
      <w:r w:rsidRPr="00404E35">
        <w:rPr>
          <w:rFonts w:asciiTheme="minorHAnsi" w:hAnsiTheme="minorHAnsi" w:cs="Helvetica"/>
          <w:color w:val="202020"/>
          <w:szCs w:val="20"/>
          <w:lang w:val="sv-SE"/>
        </w:rPr>
        <w:t>upptid</w:t>
      </w:r>
      <w:proofErr w:type="spellEnd"/>
      <w:r w:rsidRPr="00404E35">
        <w:rPr>
          <w:rFonts w:asciiTheme="minorHAnsi" w:hAnsiTheme="minorHAnsi" w:cs="Helvetica"/>
          <w:color w:val="202020"/>
          <w:szCs w:val="20"/>
          <w:lang w:val="sv-SE"/>
        </w:rPr>
        <w:t>- och svarstidsmätning mot de nominerades sajter</w:t>
      </w:r>
      <w:r w:rsidR="00404E35" w:rsidRPr="00404E35">
        <w:rPr>
          <w:rFonts w:asciiTheme="minorHAnsi" w:hAnsiTheme="minorHAnsi" w:cs="Helvetica"/>
          <w:color w:val="202020"/>
          <w:szCs w:val="20"/>
          <w:lang w:val="sv-SE"/>
        </w:rPr>
        <w:t xml:space="preserve"> i</w:t>
      </w:r>
      <w:r w:rsidRPr="00404E35">
        <w:rPr>
          <w:rFonts w:asciiTheme="minorHAnsi" w:hAnsiTheme="minorHAnsi" w:cs="Helvetica"/>
          <w:color w:val="202020"/>
          <w:szCs w:val="20"/>
          <w:lang w:val="sv-SE"/>
        </w:rPr>
        <w:t xml:space="preserve"> Topp100. De nominerade sajterna är uppdelade i 17 kategorier där en vinnare har korats i varje kategori för Årets Bästa Webbprestanda.</w:t>
      </w:r>
      <w:r w:rsidR="00404E35" w:rsidRPr="00404E35">
        <w:rPr>
          <w:rFonts w:asciiTheme="minorHAnsi" w:hAnsiTheme="minorHAnsi" w:cs="Helvetica"/>
          <w:color w:val="202020"/>
          <w:szCs w:val="20"/>
          <w:lang w:val="sv-SE"/>
        </w:rPr>
        <w:t xml:space="preserve"> </w:t>
      </w:r>
    </w:p>
    <w:p w14:paraId="1938F9FE" w14:textId="77777777" w:rsidR="008A525F" w:rsidRDefault="008A525F" w:rsidP="00DC4D60">
      <w:pPr>
        <w:widowControl w:val="0"/>
        <w:autoSpaceDE w:val="0"/>
        <w:autoSpaceDN w:val="0"/>
        <w:adjustRightInd w:val="0"/>
        <w:rPr>
          <w:rFonts w:asciiTheme="minorHAnsi" w:hAnsiTheme="minorHAnsi" w:cs="Helvetica"/>
          <w:color w:val="202020"/>
          <w:szCs w:val="20"/>
          <w:lang w:val="sv-SE"/>
        </w:rPr>
      </w:pPr>
    </w:p>
    <w:p w14:paraId="33DAB212" w14:textId="16E4E858" w:rsidR="00DC4D60" w:rsidRPr="00404E35" w:rsidRDefault="00404E35"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Nedan följer en lista </w:t>
      </w:r>
      <w:r w:rsidR="008A525F">
        <w:rPr>
          <w:rFonts w:asciiTheme="minorHAnsi" w:hAnsiTheme="minorHAnsi" w:cs="Helvetica"/>
          <w:color w:val="202020"/>
          <w:szCs w:val="20"/>
          <w:lang w:val="sv-SE"/>
        </w:rPr>
        <w:t>ö</w:t>
      </w:r>
      <w:r w:rsidRPr="00404E35">
        <w:rPr>
          <w:rFonts w:asciiTheme="minorHAnsi" w:hAnsiTheme="minorHAnsi" w:cs="Helvetica"/>
          <w:color w:val="202020"/>
          <w:szCs w:val="20"/>
          <w:lang w:val="sv-SE"/>
        </w:rPr>
        <w:t>ver resultatet i sin helhet</w:t>
      </w:r>
      <w:r w:rsidR="008A525F">
        <w:rPr>
          <w:rFonts w:asciiTheme="minorHAnsi" w:hAnsiTheme="minorHAnsi" w:cs="Helvetica"/>
          <w:color w:val="202020"/>
          <w:szCs w:val="20"/>
          <w:lang w:val="sv-SE"/>
        </w:rPr>
        <w:t xml:space="preserve"> där både Topp100 och Apicas resultat presenteras</w:t>
      </w:r>
      <w:r w:rsidRPr="00404E35">
        <w:rPr>
          <w:rFonts w:asciiTheme="minorHAnsi" w:hAnsiTheme="minorHAnsi" w:cs="Helvetica"/>
          <w:color w:val="202020"/>
          <w:szCs w:val="20"/>
          <w:lang w:val="sv-SE"/>
        </w:rPr>
        <w:t>.</w:t>
      </w:r>
    </w:p>
    <w:p w14:paraId="67EE1C73"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72F05BA3" w14:textId="7375C684" w:rsidR="00DC4D60" w:rsidRDefault="00DC4D60" w:rsidP="00DC4D60">
      <w:pPr>
        <w:widowControl w:val="0"/>
        <w:autoSpaceDE w:val="0"/>
        <w:autoSpaceDN w:val="0"/>
        <w:adjustRightInd w:val="0"/>
        <w:rPr>
          <w:rFonts w:asciiTheme="minorHAnsi" w:hAnsiTheme="minorHAnsi" w:cs="Helvetica"/>
          <w:color w:val="202020"/>
          <w:szCs w:val="20"/>
          <w:lang w:val="sv-SE"/>
        </w:rPr>
      </w:pPr>
      <w:r w:rsidRPr="007C7C24">
        <w:rPr>
          <w:rFonts w:asciiTheme="minorHAnsi" w:hAnsiTheme="minorHAnsi" w:cs="Helvetica"/>
          <w:b/>
          <w:color w:val="202020"/>
          <w:szCs w:val="20"/>
          <w:lang w:val="sv-SE"/>
        </w:rPr>
        <w:t xml:space="preserve">Vinnare – Årets Bästa Webbprestanda: </w:t>
      </w:r>
      <w:r w:rsidR="00233101">
        <w:rPr>
          <w:rFonts w:asciiTheme="minorHAnsi" w:hAnsiTheme="minorHAnsi" w:cs="Helvetica"/>
          <w:color w:val="202020"/>
          <w:szCs w:val="20"/>
          <w:lang w:val="sv-SE"/>
        </w:rPr>
        <w:t>UR</w:t>
      </w:r>
      <w:r w:rsidR="007C7C24">
        <w:rPr>
          <w:rFonts w:asciiTheme="minorHAnsi" w:hAnsiTheme="minorHAnsi" w:cs="Helvetica"/>
          <w:color w:val="202020"/>
          <w:szCs w:val="20"/>
          <w:lang w:val="sv-SE"/>
        </w:rPr>
        <w:t xml:space="preserve">, svarstid </w:t>
      </w:r>
      <w:r w:rsidR="00233101">
        <w:rPr>
          <w:rFonts w:asciiTheme="minorHAnsi" w:hAnsiTheme="minorHAnsi" w:cs="Helvetica"/>
          <w:color w:val="202020"/>
          <w:szCs w:val="20"/>
          <w:lang w:val="sv-SE"/>
        </w:rPr>
        <w:t>610</w:t>
      </w:r>
      <w:r w:rsidR="002C130C">
        <w:rPr>
          <w:rFonts w:asciiTheme="minorHAnsi" w:hAnsiTheme="minorHAnsi" w:cs="Helvetica"/>
          <w:color w:val="202020"/>
          <w:szCs w:val="20"/>
          <w:lang w:val="sv-SE"/>
        </w:rPr>
        <w:t xml:space="preserve"> </w:t>
      </w:r>
      <w:r w:rsidR="007C7C24" w:rsidRPr="00404E35">
        <w:rPr>
          <w:rFonts w:asciiTheme="minorHAnsi" w:hAnsiTheme="minorHAnsi" w:cs="Helvetica"/>
          <w:color w:val="202020"/>
          <w:szCs w:val="20"/>
          <w:lang w:val="sv-SE"/>
        </w:rPr>
        <w:t>ms</w:t>
      </w:r>
      <w:r w:rsidR="007C7C24">
        <w:rPr>
          <w:rFonts w:asciiTheme="minorHAnsi" w:hAnsiTheme="minorHAnsi" w:cs="Helvetica"/>
          <w:color w:val="202020"/>
          <w:szCs w:val="20"/>
          <w:lang w:val="sv-SE"/>
        </w:rPr>
        <w:t xml:space="preserve"> </w:t>
      </w:r>
    </w:p>
    <w:p w14:paraId="3ADD0F04" w14:textId="228A0785" w:rsidR="00F93651" w:rsidRDefault="00F93651" w:rsidP="00DC4D60">
      <w:pPr>
        <w:widowControl w:val="0"/>
        <w:autoSpaceDE w:val="0"/>
        <w:autoSpaceDN w:val="0"/>
        <w:adjustRightInd w:val="0"/>
        <w:rPr>
          <w:rFonts w:asciiTheme="minorHAnsi" w:hAnsiTheme="minorHAnsi" w:cs="Helvetica"/>
          <w:color w:val="202020"/>
          <w:szCs w:val="20"/>
          <w:lang w:val="sv-SE"/>
        </w:rPr>
      </w:pPr>
      <w:r w:rsidRPr="00F93651">
        <w:rPr>
          <w:rFonts w:asciiTheme="minorHAnsi" w:hAnsiTheme="minorHAnsi" w:cs="Helvetica"/>
          <w:color w:val="202020"/>
          <w:szCs w:val="20"/>
          <w:lang w:val="sv-SE"/>
        </w:rPr>
        <w:t xml:space="preserve">Kunskapsföretaget UR är ett av tre public service-bolag i Sverige tillsammans med Sveriges Radio och SVT. </w:t>
      </w:r>
      <w:r>
        <w:rPr>
          <w:rFonts w:asciiTheme="minorHAnsi" w:hAnsiTheme="minorHAnsi" w:cs="Helvetica"/>
          <w:color w:val="202020"/>
          <w:szCs w:val="20"/>
          <w:lang w:val="sv-SE"/>
        </w:rPr>
        <w:t>URs</w:t>
      </w:r>
      <w:r w:rsidRPr="00F93651">
        <w:rPr>
          <w:rFonts w:asciiTheme="minorHAnsi" w:hAnsiTheme="minorHAnsi" w:cs="Helvetica"/>
          <w:color w:val="202020"/>
          <w:szCs w:val="20"/>
          <w:lang w:val="sv-SE"/>
        </w:rPr>
        <w:t xml:space="preserve"> uppdrag är att producera utbildnings- och folkbildningsprogram från förskola till högskola och därmed bredda, förstärka och komplettera andras utbildningsinsatser.</w:t>
      </w:r>
    </w:p>
    <w:p w14:paraId="678EFC3C"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31187F25" w14:textId="77777777" w:rsidR="00DB328E" w:rsidRDefault="00DC4D60" w:rsidP="00C81D9C">
      <w:pPr>
        <w:widowControl w:val="0"/>
        <w:autoSpaceDE w:val="0"/>
        <w:autoSpaceDN w:val="0"/>
        <w:adjustRightInd w:val="0"/>
        <w:rPr>
          <w:rFonts w:asciiTheme="minorHAnsi" w:hAnsiTheme="minorHAnsi" w:cs="Helvetica"/>
          <w:color w:val="202020"/>
          <w:szCs w:val="20"/>
          <w:lang w:val="sv-SE"/>
        </w:rPr>
      </w:pPr>
      <w:r w:rsidRPr="00C81D9C">
        <w:rPr>
          <w:rFonts w:asciiTheme="minorHAnsi" w:hAnsiTheme="minorHAnsi" w:cs="Helvetica"/>
          <w:b/>
          <w:color w:val="202020"/>
          <w:szCs w:val="20"/>
          <w:lang w:val="sv-SE"/>
        </w:rPr>
        <w:t xml:space="preserve">Vinnare – Årets </w:t>
      </w:r>
      <w:proofErr w:type="gramStart"/>
      <w:r w:rsidRPr="00C81D9C">
        <w:rPr>
          <w:rFonts w:asciiTheme="minorHAnsi" w:hAnsiTheme="minorHAnsi" w:cs="Helvetica"/>
          <w:b/>
          <w:color w:val="202020"/>
          <w:szCs w:val="20"/>
          <w:lang w:val="sv-SE"/>
        </w:rPr>
        <w:t>Webbplats:</w:t>
      </w:r>
      <w:r w:rsidRPr="00C81D9C">
        <w:rPr>
          <w:rFonts w:asciiTheme="minorHAnsi" w:hAnsiTheme="minorHAnsi" w:cs="Helvetica"/>
          <w:color w:val="202020"/>
          <w:szCs w:val="20"/>
          <w:lang w:val="sv-SE"/>
        </w:rPr>
        <w:t xml:space="preserve"> </w:t>
      </w:r>
      <w:r w:rsidR="00C81D9C">
        <w:rPr>
          <w:rFonts w:asciiTheme="minorHAnsi" w:hAnsiTheme="minorHAnsi" w:cs="Helvetica"/>
          <w:color w:val="202020"/>
          <w:szCs w:val="20"/>
          <w:lang w:val="sv-SE"/>
        </w:rPr>
        <w:t xml:space="preserve"> Försäkringskassan</w:t>
      </w:r>
      <w:proofErr w:type="gramEnd"/>
      <w:r w:rsidR="00C81D9C">
        <w:rPr>
          <w:rFonts w:asciiTheme="minorHAnsi" w:hAnsiTheme="minorHAnsi" w:cs="Helvetica"/>
          <w:color w:val="202020"/>
          <w:szCs w:val="20"/>
          <w:lang w:val="sv-SE"/>
        </w:rPr>
        <w:t xml:space="preserve"> </w:t>
      </w:r>
    </w:p>
    <w:p w14:paraId="2560DF17" w14:textId="13D2874F" w:rsidR="00C81D9C" w:rsidRPr="00C81D9C" w:rsidRDefault="00C81D9C" w:rsidP="00C81D9C">
      <w:pPr>
        <w:widowControl w:val="0"/>
        <w:autoSpaceDE w:val="0"/>
        <w:autoSpaceDN w:val="0"/>
        <w:adjustRightInd w:val="0"/>
        <w:rPr>
          <w:rFonts w:asciiTheme="minorHAnsi" w:hAnsiTheme="minorHAnsi" w:cs="Helvetica"/>
          <w:color w:val="202020"/>
          <w:szCs w:val="20"/>
          <w:lang w:val="sv-SE"/>
        </w:rPr>
      </w:pPr>
      <w:bookmarkStart w:id="6" w:name="OLE_LINK7"/>
      <w:bookmarkStart w:id="7" w:name="OLE_LINK8"/>
      <w:r w:rsidRPr="00C81D9C">
        <w:rPr>
          <w:rFonts w:asciiTheme="minorHAnsi" w:hAnsiTheme="minorHAnsi" w:cs="Helvetica"/>
          <w:color w:val="202020"/>
          <w:szCs w:val="20"/>
          <w:lang w:val="sv-SE"/>
        </w:rPr>
        <w:t>(Start-URL 266,46 ms, SLA 100%, svarstid 1401 ms)</w:t>
      </w:r>
    </w:p>
    <w:p w14:paraId="105B4874" w14:textId="77777777" w:rsidR="00C81D9C" w:rsidRPr="00C81D9C" w:rsidRDefault="00C81D9C" w:rsidP="00C81D9C">
      <w:pPr>
        <w:widowControl w:val="0"/>
        <w:autoSpaceDE w:val="0"/>
        <w:autoSpaceDN w:val="0"/>
        <w:adjustRightInd w:val="0"/>
        <w:rPr>
          <w:rFonts w:asciiTheme="minorHAnsi" w:hAnsiTheme="minorHAnsi" w:cs="Helvetica"/>
          <w:color w:val="202020"/>
          <w:szCs w:val="20"/>
          <w:lang w:val="sv-SE"/>
        </w:rPr>
      </w:pPr>
      <w:r w:rsidRPr="00C81D9C">
        <w:rPr>
          <w:rFonts w:asciiTheme="minorHAnsi" w:hAnsiTheme="minorHAnsi" w:cs="Helvetica"/>
          <w:color w:val="202020"/>
          <w:szCs w:val="20"/>
          <w:lang w:val="sv-SE"/>
        </w:rPr>
        <w:t>Medelvärde för kategori: 4785 ms</w:t>
      </w:r>
    </w:p>
    <w:bookmarkEnd w:id="6"/>
    <w:bookmarkEnd w:id="7"/>
    <w:p w14:paraId="2521AFB2" w14:textId="024C34B4" w:rsidR="00C81D9C" w:rsidRPr="00C81D9C" w:rsidRDefault="00C81D9C" w:rsidP="00C81D9C">
      <w:pPr>
        <w:widowControl w:val="0"/>
        <w:autoSpaceDE w:val="0"/>
        <w:autoSpaceDN w:val="0"/>
        <w:adjustRightInd w:val="0"/>
        <w:rPr>
          <w:rFonts w:asciiTheme="minorHAnsi" w:hAnsiTheme="minorHAnsi" w:cs="Helvetica"/>
          <w:color w:val="202020"/>
          <w:szCs w:val="20"/>
          <w:lang w:val="sv-SE"/>
        </w:rPr>
      </w:pPr>
    </w:p>
    <w:p w14:paraId="335662A5" w14:textId="50F78A52" w:rsidR="00C81D9C" w:rsidRDefault="00C81D9C" w:rsidP="00C81D9C">
      <w:pPr>
        <w:widowControl w:val="0"/>
        <w:autoSpaceDE w:val="0"/>
        <w:autoSpaceDN w:val="0"/>
        <w:adjustRightInd w:val="0"/>
        <w:rPr>
          <w:rFonts w:asciiTheme="minorHAnsi" w:hAnsiTheme="minorHAnsi" w:cs="Helvetica"/>
          <w:color w:val="202020"/>
          <w:szCs w:val="20"/>
          <w:lang w:val="sv-SE"/>
        </w:rPr>
      </w:pPr>
      <w:bookmarkStart w:id="8" w:name="OLE_LINK9"/>
      <w:bookmarkStart w:id="9" w:name="OLE_LINK10"/>
      <w:r w:rsidRPr="00C81D9C">
        <w:rPr>
          <w:rFonts w:asciiTheme="minorHAnsi" w:hAnsiTheme="minorHAnsi" w:cs="Helvetica"/>
          <w:color w:val="202020"/>
          <w:szCs w:val="20"/>
          <w:u w:val="single"/>
          <w:lang w:val="sv-SE"/>
        </w:rPr>
        <w:t>Topp100 motivering:</w:t>
      </w:r>
      <w:r w:rsidRPr="00C81D9C">
        <w:rPr>
          <w:rFonts w:asciiTheme="minorHAnsi" w:hAnsiTheme="minorHAnsi" w:cs="Helvetica"/>
          <w:color w:val="202020"/>
          <w:szCs w:val="20"/>
          <w:lang w:val="sv-SE"/>
        </w:rPr>
        <w:t xml:space="preserve"> Försäkringskassan har länge gjort ett bra jobb med att digitalisera sina tjänster, och det senaste året har ett rejält lyft skett. Med en ny, responsiv sajt har innehållet paketerats om och fått en form och navigering som både är tydlig och tilltalande.</w:t>
      </w:r>
      <w:r w:rsidR="00215D7F">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Givetvis utgår såväl tilltal som struktur från besökarens perspektiv.</w:t>
      </w:r>
      <w:r w:rsidR="00215D7F">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Instruktionsfilmer finns till flera tjänster för den som behöver. Dessutom lanseras stadigt fler e-tjänster och e-blanketter, som gör vardagen lite lättare för alla de svenskar som har kontakt med Försäkringskassan.</w:t>
      </w:r>
      <w:r w:rsidR="00357826">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Resultatet av Försäkringskassans digitala arbete är tydligt: andelen som ansöker om sjukpenning, föräldrapenning via sajt och app har ökat kraftigt – vilket minskar kostnader för myndigheten och sparar tid för individen.</w:t>
      </w:r>
      <w:r w:rsidR="00357826">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 xml:space="preserve">Försäkringskassan.se är en viktig sajt för många svenskar, och med den nya formen har Försäkringskassan skapat en sajt som är både lätt att förstå och enkel att använda. De forna IT-skandalerna är ett minne </w:t>
      </w:r>
      <w:proofErr w:type="gramStart"/>
      <w:r w:rsidRPr="00C81D9C">
        <w:rPr>
          <w:rFonts w:asciiTheme="minorHAnsi" w:hAnsiTheme="minorHAnsi" w:cs="Helvetica"/>
          <w:color w:val="202020"/>
          <w:szCs w:val="20"/>
          <w:lang w:val="sv-SE"/>
        </w:rPr>
        <w:t>blott</w:t>
      </w:r>
      <w:proofErr w:type="gramEnd"/>
      <w:r w:rsidRPr="00C81D9C">
        <w:rPr>
          <w:rFonts w:asciiTheme="minorHAnsi" w:hAnsiTheme="minorHAnsi" w:cs="Helvetica"/>
          <w:color w:val="202020"/>
          <w:szCs w:val="20"/>
          <w:lang w:val="sv-SE"/>
        </w:rPr>
        <w:t xml:space="preserve"> – likt fågel Fenix har Försäkringskassan rest sig ur askan och skapat Sveriges bästa sajt 2016.</w:t>
      </w:r>
      <w:bookmarkEnd w:id="8"/>
      <w:bookmarkEnd w:id="9"/>
    </w:p>
    <w:p w14:paraId="2240FC7A" w14:textId="73DCD677" w:rsidR="00497AB0" w:rsidRPr="00404E35" w:rsidRDefault="00497AB0" w:rsidP="00C81D9C">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noProof/>
          <w:color w:val="202020"/>
          <w:szCs w:val="20"/>
          <w:lang w:val="sv-SE" w:eastAsia="sv-SE"/>
        </w:rPr>
        <w:lastRenderedPageBreak/>
        <w:drawing>
          <wp:inline distT="0" distB="0" distL="0" distR="0" wp14:anchorId="7A1C8B7D" wp14:editId="3C2E2F27">
            <wp:extent cx="5260763" cy="2533587"/>
            <wp:effectExtent l="0" t="0" r="0" b="698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äkringskassan.png"/>
                    <pic:cNvPicPr/>
                  </pic:nvPicPr>
                  <pic:blipFill>
                    <a:blip r:embed="rId11">
                      <a:extLst>
                        <a:ext uri="{28A0092B-C50C-407E-A947-70E740481C1C}">
                          <a14:useLocalDpi xmlns:a14="http://schemas.microsoft.com/office/drawing/2010/main" val="0"/>
                        </a:ext>
                      </a:extLst>
                    </a:blip>
                    <a:stretch>
                      <a:fillRect/>
                    </a:stretch>
                  </pic:blipFill>
                  <pic:spPr>
                    <a:xfrm>
                      <a:off x="0" y="0"/>
                      <a:ext cx="5261724" cy="2534050"/>
                    </a:xfrm>
                    <a:prstGeom prst="rect">
                      <a:avLst/>
                    </a:prstGeom>
                  </pic:spPr>
                </pic:pic>
              </a:graphicData>
            </a:graphic>
          </wp:inline>
        </w:drawing>
      </w:r>
    </w:p>
    <w:p w14:paraId="70ECA537"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418B1B2D" w14:textId="2021A238"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E-handel:</w:t>
      </w:r>
    </w:p>
    <w:p w14:paraId="109E7247" w14:textId="7259B4AB"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Skincity, svarstid 2723 ms</w:t>
      </w:r>
    </w:p>
    <w:p w14:paraId="2992DAF9" w14:textId="09978731"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ab/>
        <w:t xml:space="preserve">Sportamore (Start-URL 582,34 ms, </w:t>
      </w:r>
      <w:r w:rsidRPr="009B5FFE">
        <w:rPr>
          <w:rFonts w:asciiTheme="minorHAnsi" w:hAnsiTheme="minorHAnsi" w:cs="Helvetica"/>
          <w:color w:val="202020"/>
          <w:szCs w:val="20"/>
          <w:lang w:val="sv-SE"/>
        </w:rPr>
        <w:t>SLA 100%, svarstid 10583 ms)</w:t>
      </w:r>
      <w:r w:rsidR="0027701F">
        <w:rPr>
          <w:rFonts w:asciiTheme="minorHAnsi" w:hAnsiTheme="minorHAnsi" w:cs="Helvetica"/>
          <w:color w:val="202020"/>
          <w:szCs w:val="20"/>
          <w:lang w:val="sv-SE"/>
        </w:rPr>
        <w:t xml:space="preserve"> </w:t>
      </w:r>
    </w:p>
    <w:p w14:paraId="01E73962" w14:textId="07F165CD"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Medelvärde för kategori:</w:t>
      </w:r>
      <w:r w:rsidRPr="00404E35">
        <w:rPr>
          <w:rFonts w:asciiTheme="minorHAnsi" w:hAnsiTheme="minorHAnsi" w:cs="Helvetica"/>
          <w:color w:val="202020"/>
          <w:szCs w:val="20"/>
          <w:lang w:val="sv-SE"/>
        </w:rPr>
        <w:tab/>
        <w:t xml:space="preserve"> </w:t>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 xml:space="preserve">5605 ms </w:t>
      </w:r>
    </w:p>
    <w:p w14:paraId="1E911D8D" w14:textId="77777777" w:rsidR="00DC4D60" w:rsidRPr="00404E35" w:rsidRDefault="00DC4D60" w:rsidP="00DC4D60">
      <w:pPr>
        <w:widowControl w:val="0"/>
        <w:autoSpaceDE w:val="0"/>
        <w:autoSpaceDN w:val="0"/>
        <w:adjustRightInd w:val="0"/>
        <w:rPr>
          <w:rFonts w:asciiTheme="minorHAnsi" w:hAnsiTheme="minorHAnsi"/>
          <w:color w:val="202020"/>
          <w:szCs w:val="20"/>
          <w:lang w:val="sv-SE"/>
        </w:rPr>
      </w:pPr>
    </w:p>
    <w:p w14:paraId="646D9AEB" w14:textId="6108BD0E" w:rsidR="009B5FFE" w:rsidRPr="007D2549" w:rsidRDefault="00C81D9C" w:rsidP="00DC4D60">
      <w:pPr>
        <w:rPr>
          <w:rFonts w:asciiTheme="minorHAnsi" w:hAnsiTheme="minorHAnsi"/>
          <w:color w:val="000000"/>
          <w:szCs w:val="20"/>
          <w:shd w:val="clear" w:color="auto" w:fill="FFFFFF"/>
          <w:lang w:val="sv-SE"/>
        </w:rPr>
      </w:pPr>
      <w:r w:rsidRPr="00C81D9C">
        <w:rPr>
          <w:rFonts w:asciiTheme="minorHAnsi" w:hAnsiTheme="minorHAnsi" w:cs="Helvetica"/>
          <w:color w:val="202020"/>
          <w:szCs w:val="20"/>
          <w:u w:val="single"/>
          <w:lang w:val="sv-SE"/>
        </w:rPr>
        <w:t xml:space="preserve">Topp100 motivering: </w:t>
      </w:r>
      <w:r w:rsidR="00DC4D60" w:rsidRPr="00404E35">
        <w:rPr>
          <w:rFonts w:asciiTheme="minorHAnsi" w:hAnsiTheme="minorHAnsi"/>
          <w:color w:val="000000"/>
          <w:szCs w:val="20"/>
          <w:shd w:val="clear" w:color="auto" w:fill="FFFFFF"/>
          <w:lang w:val="sv-SE"/>
        </w:rPr>
        <w:t>Sportamore är sportsajten som höjt tempot rejält det senaste året. Smart innehåll, ny responsiv design och en satsning på egna klädmärken är några av de saker som gör Sportamore till Sveriges bästa e-handelssajt 2016. Eller, skrev vi e-handelssajt? För Sportamore är inte längre bara en e-handelssajt – de betraktar sig som Sveriges största nischsajt för sportintresserade. Den insikten ligger bakom en spännande innehållssatsning som driver både trafik och försäljning – content marketing när den är som bäst. Sportamore är en föregångare i sitt innehållsarbete och vi tror fler kommer följa i deras joggingspår.</w:t>
      </w:r>
    </w:p>
    <w:p w14:paraId="42A331F1" w14:textId="4AB35267" w:rsidR="00DC4D60" w:rsidRPr="00404E35" w:rsidRDefault="00A01ADF" w:rsidP="00DC4D60">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noProof/>
          <w:color w:val="202020"/>
          <w:szCs w:val="20"/>
          <w:lang w:val="sv-SE" w:eastAsia="sv-SE"/>
        </w:rPr>
        <w:drawing>
          <wp:inline distT="0" distB="0" distL="0" distR="0" wp14:anchorId="5C6D2670" wp14:editId="1F105FCD">
            <wp:extent cx="5728970" cy="2100580"/>
            <wp:effectExtent l="0" t="0" r="1143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andel-graf.png"/>
                    <pic:cNvPicPr/>
                  </pic:nvPicPr>
                  <pic:blipFill>
                    <a:blip r:embed="rId12">
                      <a:extLst>
                        <a:ext uri="{28A0092B-C50C-407E-A947-70E740481C1C}">
                          <a14:useLocalDpi xmlns:a14="http://schemas.microsoft.com/office/drawing/2010/main" val="0"/>
                        </a:ext>
                      </a:extLst>
                    </a:blip>
                    <a:stretch>
                      <a:fillRect/>
                    </a:stretch>
                  </pic:blipFill>
                  <pic:spPr>
                    <a:xfrm>
                      <a:off x="0" y="0"/>
                      <a:ext cx="5728970" cy="2100580"/>
                    </a:xfrm>
                    <a:prstGeom prst="rect">
                      <a:avLst/>
                    </a:prstGeom>
                  </pic:spPr>
                </pic:pic>
              </a:graphicData>
            </a:graphic>
          </wp:inline>
        </w:drawing>
      </w:r>
    </w:p>
    <w:p w14:paraId="64BD1E1E" w14:textId="77777777" w:rsidR="00A01ADF" w:rsidRDefault="00A01ADF" w:rsidP="00DC4D60">
      <w:pPr>
        <w:widowControl w:val="0"/>
        <w:autoSpaceDE w:val="0"/>
        <w:autoSpaceDN w:val="0"/>
        <w:adjustRightInd w:val="0"/>
        <w:rPr>
          <w:rFonts w:asciiTheme="minorHAnsi" w:hAnsiTheme="minorHAnsi" w:cs="Helvetica"/>
          <w:b/>
          <w:color w:val="202020"/>
          <w:szCs w:val="20"/>
          <w:lang w:val="sv-SE"/>
        </w:rPr>
      </w:pPr>
    </w:p>
    <w:p w14:paraId="09BFB3C2" w14:textId="7AB8BB7B"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proofErr w:type="spellStart"/>
      <w:r>
        <w:rPr>
          <w:rFonts w:asciiTheme="minorHAnsi" w:hAnsiTheme="minorHAnsi" w:cs="Helvetica"/>
          <w:b/>
          <w:color w:val="202020"/>
          <w:szCs w:val="20"/>
          <w:lang w:val="sv-SE"/>
        </w:rPr>
        <w:t>Vinnarie</w:t>
      </w:r>
      <w:proofErr w:type="spellEnd"/>
      <w:r>
        <w:rPr>
          <w:rFonts w:asciiTheme="minorHAnsi" w:hAnsiTheme="minorHAnsi" w:cs="Helvetica"/>
          <w:b/>
          <w:color w:val="202020"/>
          <w:szCs w:val="20"/>
          <w:lang w:val="sv-SE"/>
        </w:rPr>
        <w:t xml:space="preserve"> i kategorin Resor</w:t>
      </w:r>
      <w:r w:rsidR="00DC4D60" w:rsidRPr="00404E35">
        <w:rPr>
          <w:rFonts w:asciiTheme="minorHAnsi" w:hAnsiTheme="minorHAnsi" w:cs="Helvetica"/>
          <w:b/>
          <w:color w:val="202020"/>
          <w:szCs w:val="20"/>
          <w:lang w:val="sv-SE"/>
        </w:rPr>
        <w:t>:</w:t>
      </w:r>
    </w:p>
    <w:p w14:paraId="1A5FDEB7"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Skistar, svarstid 3506 ms</w:t>
      </w:r>
    </w:p>
    <w:p w14:paraId="6AEFBFA9" w14:textId="52DB2544"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Vinnare Topp100:</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Fritidsresor (Start-URL 231,07 ms, SLA 100%, svarstid 3947 ms)</w:t>
      </w:r>
    </w:p>
    <w:p w14:paraId="0A98A48B" w14:textId="3C317998"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Medelvärde för kategori:</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4785 ms</w:t>
      </w:r>
    </w:p>
    <w:p w14:paraId="1CED1C93"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47A0A781" w14:textId="5240E301" w:rsidR="00DC4D60" w:rsidRPr="00404E35" w:rsidRDefault="00C81D9C" w:rsidP="00404E35">
      <w:pPr>
        <w:rPr>
          <w:rFonts w:asciiTheme="minorHAnsi" w:hAnsiTheme="minorHAnsi"/>
          <w:szCs w:val="20"/>
          <w:lang w:val="sv-SE"/>
        </w:rPr>
      </w:pPr>
      <w:r w:rsidRPr="00C81D9C">
        <w:rPr>
          <w:rFonts w:asciiTheme="minorHAnsi" w:hAnsiTheme="minorHAnsi" w:cs="Helvetica"/>
          <w:color w:val="202020"/>
          <w:szCs w:val="20"/>
          <w:u w:val="single"/>
          <w:lang w:val="sv-SE"/>
        </w:rPr>
        <w:lastRenderedPageBreak/>
        <w:t xml:space="preserve">Topp100 motivering: </w:t>
      </w:r>
      <w:r w:rsidR="00DC4D60" w:rsidRPr="00404E35">
        <w:rPr>
          <w:rFonts w:asciiTheme="minorHAnsi" w:hAnsiTheme="minorHAnsi"/>
          <w:color w:val="000000"/>
          <w:szCs w:val="20"/>
          <w:shd w:val="clear" w:color="auto" w:fill="FFFFFF"/>
          <w:lang w:val="sv-SE"/>
        </w:rPr>
        <w:t>Det är lätt hänt att man sänker tempot när man utses till årets bästa sajt, eller så gör man som Fritidsresor. Förra årets vinnare i resekategorin har fortsatt att utveckla sin digitala närvaro på flera olika sätt. En redan tilltalande sajt med ett enormt reseutbud har finslipats, bland annat för att underlätta för kunder som vill boka sin semester från mobiltelefonen – för de blir allt fler. Nu är bokningsmotorn helt responsiv. Precis som tidigare är sajten lättnavigerad och stilren med stora bilder som gör resmålen rättvisa. En spännande nyhet är att Fritidsresors app är kopplad till ett digitalt researmband som håller koll på allt du gör och köper under semestern.</w:t>
      </w:r>
    </w:p>
    <w:p w14:paraId="44D9CDDA" w14:textId="0029B13C" w:rsidR="00DC4D60" w:rsidRDefault="00A01ADF" w:rsidP="00DC4D60">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noProof/>
          <w:color w:val="202020"/>
          <w:szCs w:val="20"/>
          <w:lang w:val="sv-SE" w:eastAsia="sv-SE"/>
        </w:rPr>
        <w:drawing>
          <wp:inline distT="0" distB="0" distL="0" distR="0" wp14:anchorId="5A810C22" wp14:editId="2158BFA7">
            <wp:extent cx="5728970" cy="1958340"/>
            <wp:effectExtent l="0" t="0" r="1143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r-graf.png"/>
                    <pic:cNvPicPr/>
                  </pic:nvPicPr>
                  <pic:blipFill>
                    <a:blip r:embed="rId13">
                      <a:extLst>
                        <a:ext uri="{28A0092B-C50C-407E-A947-70E740481C1C}">
                          <a14:useLocalDpi xmlns:a14="http://schemas.microsoft.com/office/drawing/2010/main" val="0"/>
                        </a:ext>
                      </a:extLst>
                    </a:blip>
                    <a:stretch>
                      <a:fillRect/>
                    </a:stretch>
                  </pic:blipFill>
                  <pic:spPr>
                    <a:xfrm>
                      <a:off x="0" y="0"/>
                      <a:ext cx="5728970" cy="1958340"/>
                    </a:xfrm>
                    <a:prstGeom prst="rect">
                      <a:avLst/>
                    </a:prstGeom>
                  </pic:spPr>
                </pic:pic>
              </a:graphicData>
            </a:graphic>
          </wp:inline>
        </w:drawing>
      </w:r>
    </w:p>
    <w:p w14:paraId="5237F40B" w14:textId="77777777" w:rsidR="00A01ADF" w:rsidRPr="00404E35" w:rsidRDefault="00A01ADF" w:rsidP="00DC4D60">
      <w:pPr>
        <w:widowControl w:val="0"/>
        <w:autoSpaceDE w:val="0"/>
        <w:autoSpaceDN w:val="0"/>
        <w:adjustRightInd w:val="0"/>
        <w:rPr>
          <w:rFonts w:asciiTheme="minorHAnsi" w:hAnsiTheme="minorHAnsi" w:cs="Helvetica"/>
          <w:color w:val="202020"/>
          <w:szCs w:val="20"/>
          <w:lang w:val="sv-SE"/>
        </w:rPr>
      </w:pPr>
    </w:p>
    <w:p w14:paraId="72BAF4AA" w14:textId="7B738A24"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proofErr w:type="spellStart"/>
      <w:r>
        <w:rPr>
          <w:rFonts w:asciiTheme="minorHAnsi" w:hAnsiTheme="minorHAnsi" w:cs="Helvetica"/>
          <w:b/>
          <w:color w:val="202020"/>
          <w:szCs w:val="20"/>
          <w:lang w:val="sv-SE"/>
        </w:rPr>
        <w:t>Vinnarie</w:t>
      </w:r>
      <w:proofErr w:type="spellEnd"/>
      <w:r>
        <w:rPr>
          <w:rFonts w:asciiTheme="minorHAnsi" w:hAnsiTheme="minorHAnsi" w:cs="Helvetica"/>
          <w:b/>
          <w:color w:val="202020"/>
          <w:szCs w:val="20"/>
          <w:lang w:val="sv-SE"/>
        </w:rPr>
        <w:t xml:space="preserve"> i kategorin </w:t>
      </w:r>
      <w:r w:rsidR="00DC4D60" w:rsidRPr="00404E35">
        <w:rPr>
          <w:rFonts w:asciiTheme="minorHAnsi" w:hAnsiTheme="minorHAnsi" w:cs="Helvetica"/>
          <w:b/>
          <w:color w:val="202020"/>
          <w:szCs w:val="20"/>
          <w:lang w:val="sv-SE"/>
        </w:rPr>
        <w:t xml:space="preserve">Jämför och sök: </w:t>
      </w:r>
    </w:p>
    <w:p w14:paraId="0949211C" w14:textId="3782F9FF" w:rsidR="00DC4D60" w:rsidRPr="00571E9F" w:rsidRDefault="00DC4D60" w:rsidP="00571E9F">
      <w:pPr>
        <w:pStyle w:val="Allmntstyckeformat"/>
        <w:rPr>
          <w:rFonts w:asciiTheme="minorHAnsi" w:hAnsiTheme="minorHAnsi" w:cs="ProximaNova-Regular"/>
          <w:sz w:val="20"/>
          <w:szCs w:val="20"/>
        </w:rPr>
      </w:pPr>
      <w:r w:rsidRPr="00571E9F">
        <w:rPr>
          <w:rFonts w:asciiTheme="minorHAnsi" w:hAnsiTheme="minorHAnsi" w:cs="Helvetica"/>
          <w:color w:val="202020"/>
          <w:sz w:val="20"/>
          <w:szCs w:val="20"/>
        </w:rPr>
        <w:t xml:space="preserve">Vinnare i Apicas mätning: </w:t>
      </w:r>
      <w:r w:rsidRPr="00571E9F">
        <w:rPr>
          <w:rFonts w:asciiTheme="minorHAnsi" w:hAnsiTheme="minorHAnsi" w:cs="Helvetica"/>
          <w:color w:val="202020"/>
          <w:sz w:val="20"/>
          <w:szCs w:val="20"/>
        </w:rPr>
        <w:tab/>
      </w:r>
      <w:r w:rsidR="00571E9F" w:rsidRPr="00571E9F">
        <w:rPr>
          <w:rStyle w:val="Hyperlnk"/>
          <w:rFonts w:asciiTheme="minorHAnsi" w:hAnsiTheme="minorHAnsi" w:cs="ProximaNova-Regular"/>
          <w:sz w:val="20"/>
          <w:szCs w:val="20"/>
        </w:rPr>
        <w:t>Hitta</w:t>
      </w:r>
      <w:r w:rsidR="00571E9F" w:rsidRPr="00571E9F">
        <w:rPr>
          <w:rFonts w:asciiTheme="minorHAnsi" w:hAnsiTheme="minorHAnsi" w:cs="ProximaNova-Regular"/>
          <w:sz w:val="20"/>
          <w:szCs w:val="20"/>
        </w:rPr>
        <w:t>, svarstid 1421 ms</w:t>
      </w:r>
    </w:p>
    <w:p w14:paraId="1532A918" w14:textId="77777777" w:rsidR="00571E9F" w:rsidRPr="00571E9F" w:rsidRDefault="00DC4D60" w:rsidP="00571E9F">
      <w:pPr>
        <w:pStyle w:val="Allmntstyckeformat"/>
        <w:rPr>
          <w:rFonts w:asciiTheme="minorHAnsi" w:hAnsiTheme="minorHAnsi" w:cs="ProximaNova-Regular"/>
          <w:sz w:val="20"/>
          <w:szCs w:val="20"/>
        </w:rPr>
      </w:pPr>
      <w:r w:rsidRPr="00571E9F">
        <w:rPr>
          <w:rFonts w:asciiTheme="minorHAnsi" w:hAnsiTheme="minorHAnsi" w:cs="Helvetica"/>
          <w:color w:val="202020"/>
          <w:sz w:val="20"/>
          <w:szCs w:val="20"/>
        </w:rPr>
        <w:t xml:space="preserve">Vinnare Topp100: </w:t>
      </w:r>
      <w:r w:rsidRPr="00571E9F">
        <w:rPr>
          <w:rFonts w:asciiTheme="minorHAnsi" w:hAnsiTheme="minorHAnsi" w:cs="Helvetica"/>
          <w:color w:val="202020"/>
          <w:sz w:val="20"/>
          <w:szCs w:val="20"/>
        </w:rPr>
        <w:tab/>
      </w:r>
      <w:r w:rsidR="00404E35" w:rsidRPr="00571E9F">
        <w:rPr>
          <w:rFonts w:asciiTheme="minorHAnsi" w:hAnsiTheme="minorHAnsi" w:cs="Helvetica"/>
          <w:color w:val="202020"/>
          <w:sz w:val="20"/>
          <w:szCs w:val="20"/>
        </w:rPr>
        <w:tab/>
      </w:r>
      <w:r w:rsidRPr="00571E9F">
        <w:rPr>
          <w:rFonts w:asciiTheme="minorHAnsi" w:hAnsiTheme="minorHAnsi" w:cs="Helvetica"/>
          <w:color w:val="202020"/>
          <w:sz w:val="20"/>
          <w:szCs w:val="20"/>
        </w:rPr>
        <w:t xml:space="preserve">Prisjakt </w:t>
      </w:r>
      <w:r w:rsidR="00571E9F" w:rsidRPr="00571E9F">
        <w:rPr>
          <w:rFonts w:asciiTheme="minorHAnsi" w:hAnsiTheme="minorHAnsi" w:cs="ProximaNova-Regular"/>
          <w:sz w:val="20"/>
          <w:szCs w:val="20"/>
        </w:rPr>
        <w:t>(Start-URL 348,31 ms, SLA 100%, svarstid 2168 ms)</w:t>
      </w:r>
    </w:p>
    <w:p w14:paraId="5B75F04D" w14:textId="0D190DCA"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00571E9F" w:rsidRPr="00571E9F">
        <w:rPr>
          <w:rFonts w:asciiTheme="minorHAnsi" w:hAnsiTheme="minorHAnsi" w:cs="Helvetica"/>
          <w:color w:val="202020"/>
          <w:szCs w:val="20"/>
          <w:lang w:val="sv-SE"/>
        </w:rPr>
        <w:t>2420</w:t>
      </w:r>
      <w:r w:rsidRPr="00571E9F">
        <w:rPr>
          <w:rFonts w:asciiTheme="minorHAnsi" w:hAnsiTheme="minorHAnsi" w:cs="Helvetica"/>
          <w:color w:val="202020"/>
          <w:szCs w:val="20"/>
          <w:lang w:val="sv-SE"/>
        </w:rPr>
        <w:t xml:space="preserve"> ms</w:t>
      </w:r>
    </w:p>
    <w:p w14:paraId="569093D0"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0383643D" w14:textId="39C0B040" w:rsidR="00DC4D60" w:rsidRPr="00404E35" w:rsidRDefault="00C81D9C" w:rsidP="00DC4D60">
      <w:pPr>
        <w:rPr>
          <w:rFonts w:asciiTheme="minorHAnsi" w:hAnsiTheme="minorHAnsi"/>
          <w:szCs w:val="20"/>
          <w:lang w:val="sv-SE"/>
        </w:rPr>
      </w:pPr>
      <w:r w:rsidRPr="00C81D9C">
        <w:rPr>
          <w:rFonts w:asciiTheme="minorHAnsi" w:hAnsiTheme="minorHAnsi" w:cs="Helvetica"/>
          <w:color w:val="202020"/>
          <w:szCs w:val="20"/>
          <w:u w:val="single"/>
          <w:lang w:val="sv-SE"/>
        </w:rPr>
        <w:t xml:space="preserve">Topp100 motivering: </w:t>
      </w:r>
      <w:r w:rsidR="00DC4D60" w:rsidRPr="00404E35">
        <w:rPr>
          <w:rFonts w:asciiTheme="minorHAnsi" w:hAnsiTheme="minorHAnsi"/>
          <w:color w:val="000000"/>
          <w:szCs w:val="20"/>
          <w:shd w:val="clear" w:color="auto" w:fill="FFFFFF"/>
          <w:lang w:val="sv-SE"/>
        </w:rPr>
        <w:t>Prisjakt är en veteran på Topp100-pallen, men har inte vilat på lagrarna för det. Under året har de fortsatt att utveckla nya funktioner och tjänster, inklusive nyhetstjänsten Konsument, fler varukategorier, en ny mobilsida och en app till Apple Watch. Men i grunden är det förstås fortfarande en sajt med bra funktioner för den som vill köpa något och känna sig smart och nöjd och ekonomiskt sinnad efteråt.</w:t>
      </w:r>
    </w:p>
    <w:p w14:paraId="59D5AB82" w14:textId="7902C7F5" w:rsidR="00DC4D60" w:rsidRDefault="00A01ADF" w:rsidP="00DC4D60">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noProof/>
          <w:color w:val="202020"/>
          <w:szCs w:val="20"/>
          <w:lang w:val="sv-SE" w:eastAsia="sv-SE"/>
        </w:rPr>
        <w:drawing>
          <wp:inline distT="0" distB="0" distL="0" distR="0" wp14:anchorId="7ABDECB3" wp14:editId="48C0A450">
            <wp:extent cx="5728970" cy="2133600"/>
            <wp:effectExtent l="0" t="0" r="1143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för-graf.png"/>
                    <pic:cNvPicPr/>
                  </pic:nvPicPr>
                  <pic:blipFill>
                    <a:blip r:embed="rId14">
                      <a:extLst>
                        <a:ext uri="{28A0092B-C50C-407E-A947-70E740481C1C}">
                          <a14:useLocalDpi xmlns:a14="http://schemas.microsoft.com/office/drawing/2010/main" val="0"/>
                        </a:ext>
                      </a:extLst>
                    </a:blip>
                    <a:stretch>
                      <a:fillRect/>
                    </a:stretch>
                  </pic:blipFill>
                  <pic:spPr>
                    <a:xfrm>
                      <a:off x="0" y="0"/>
                      <a:ext cx="5728970" cy="2133600"/>
                    </a:xfrm>
                    <a:prstGeom prst="rect">
                      <a:avLst/>
                    </a:prstGeom>
                  </pic:spPr>
                </pic:pic>
              </a:graphicData>
            </a:graphic>
          </wp:inline>
        </w:drawing>
      </w:r>
    </w:p>
    <w:p w14:paraId="75218C90" w14:textId="1A8771B4"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Myndighet:</w:t>
      </w:r>
    </w:p>
    <w:p w14:paraId="231A778F"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Kronofogden, svarstid 962 ms</w:t>
      </w:r>
    </w:p>
    <w:p w14:paraId="37F53C13" w14:textId="70060202" w:rsidR="00ED479A" w:rsidRPr="00330343" w:rsidRDefault="00DC4D60" w:rsidP="00ED479A">
      <w:pPr>
        <w:pStyle w:val="Allmntstyckeformat"/>
        <w:rPr>
          <w:rFonts w:ascii="ProximaNova-Regular" w:hAnsi="ProximaNova-Regular" w:cs="ProximaNova-Regular"/>
          <w:color w:val="000000" w:themeColor="text1"/>
        </w:rPr>
      </w:pPr>
      <w:r w:rsidRPr="00F93651">
        <w:rPr>
          <w:rFonts w:asciiTheme="minorHAnsi" w:eastAsia="Times New Roman" w:hAnsiTheme="minorHAnsi" w:cs="Helvetica"/>
          <w:color w:val="202020"/>
          <w:sz w:val="20"/>
          <w:szCs w:val="20"/>
        </w:rPr>
        <w:t xml:space="preserve">Vinnare Topp100: </w:t>
      </w:r>
      <w:r w:rsidRPr="00F93651">
        <w:rPr>
          <w:rFonts w:asciiTheme="minorHAnsi" w:eastAsia="Times New Roman" w:hAnsiTheme="minorHAnsi" w:cs="Helvetica"/>
          <w:color w:val="202020"/>
          <w:sz w:val="20"/>
          <w:szCs w:val="20"/>
        </w:rPr>
        <w:tab/>
      </w:r>
      <w:r w:rsidR="00E01D4E" w:rsidRPr="00404E35">
        <w:rPr>
          <w:rFonts w:asciiTheme="minorHAnsi" w:hAnsiTheme="minorHAnsi" w:cs="Helvetica"/>
          <w:color w:val="202020"/>
          <w:szCs w:val="20"/>
        </w:rPr>
        <w:tab/>
      </w:r>
      <w:r w:rsidR="00111C01" w:rsidRPr="00330343">
        <w:rPr>
          <w:rFonts w:asciiTheme="minorHAnsi" w:hAnsiTheme="minorHAnsi" w:cs="Helvetica"/>
          <w:color w:val="000000" w:themeColor="text1"/>
          <w:sz w:val="20"/>
          <w:szCs w:val="20"/>
        </w:rPr>
        <w:t>Försäkringskas</w:t>
      </w:r>
      <w:r w:rsidR="00ED479A" w:rsidRPr="00330343">
        <w:rPr>
          <w:rFonts w:asciiTheme="minorHAnsi" w:hAnsiTheme="minorHAnsi" w:cs="Helvetica"/>
          <w:color w:val="000000" w:themeColor="text1"/>
          <w:sz w:val="20"/>
          <w:szCs w:val="20"/>
        </w:rPr>
        <w:t>san</w:t>
      </w:r>
      <w:r w:rsidRPr="00330343">
        <w:rPr>
          <w:rFonts w:asciiTheme="minorHAnsi" w:hAnsiTheme="minorHAnsi" w:cs="Helvetica"/>
          <w:color w:val="000000" w:themeColor="text1"/>
          <w:sz w:val="20"/>
          <w:szCs w:val="20"/>
        </w:rPr>
        <w:t xml:space="preserve"> </w:t>
      </w:r>
      <w:r w:rsidR="00ED479A" w:rsidRPr="00330343">
        <w:rPr>
          <w:rFonts w:asciiTheme="minorHAnsi" w:hAnsiTheme="minorHAnsi" w:cs="ProximaNova-Regular"/>
          <w:color w:val="000000" w:themeColor="text1"/>
          <w:sz w:val="20"/>
          <w:szCs w:val="20"/>
        </w:rPr>
        <w:t>(Start-URL 266,46 ms, SLA 100%, svarstid 1401 ms)</w:t>
      </w:r>
    </w:p>
    <w:p w14:paraId="3EB06B21" w14:textId="3F3087B6"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2293 ms</w:t>
      </w:r>
    </w:p>
    <w:p w14:paraId="615F57A7" w14:textId="77777777" w:rsidR="00DC4D60" w:rsidRDefault="00DC4D60" w:rsidP="00DC4D60">
      <w:pPr>
        <w:widowControl w:val="0"/>
        <w:autoSpaceDE w:val="0"/>
        <w:autoSpaceDN w:val="0"/>
        <w:adjustRightInd w:val="0"/>
        <w:rPr>
          <w:rFonts w:asciiTheme="minorHAnsi" w:hAnsiTheme="minorHAnsi" w:cs="Helvetica"/>
          <w:color w:val="202020"/>
          <w:szCs w:val="20"/>
          <w:lang w:val="sv-SE"/>
        </w:rPr>
      </w:pPr>
    </w:p>
    <w:p w14:paraId="0B35AD54" w14:textId="2D606D42" w:rsidR="00A46EBA" w:rsidRPr="00404E35" w:rsidRDefault="00C81D9C" w:rsidP="007D2549">
      <w:pPr>
        <w:rPr>
          <w:rFonts w:asciiTheme="minorHAnsi" w:hAnsiTheme="minorHAnsi" w:cs="Helvetica"/>
          <w:color w:val="202020"/>
          <w:szCs w:val="20"/>
          <w:lang w:val="sv-SE"/>
        </w:rPr>
      </w:pPr>
      <w:r w:rsidRPr="00C81D9C">
        <w:rPr>
          <w:rFonts w:asciiTheme="minorHAnsi" w:hAnsiTheme="minorHAnsi" w:cs="Helvetica"/>
          <w:color w:val="202020"/>
          <w:szCs w:val="20"/>
          <w:u w:val="single"/>
          <w:lang w:val="sv-SE"/>
        </w:rPr>
        <w:t xml:space="preserve">Topp100 motivering: </w:t>
      </w:r>
      <w:r w:rsidR="00ED479A" w:rsidRPr="00F93651">
        <w:rPr>
          <w:rFonts w:asciiTheme="minorHAnsi" w:hAnsiTheme="minorHAnsi"/>
          <w:color w:val="000000"/>
          <w:szCs w:val="20"/>
          <w:shd w:val="clear" w:color="auto" w:fill="FFFFFF"/>
          <w:lang w:val="sv-SE"/>
        </w:rPr>
        <w:t>Försäkringskassan har lanserat en ny, responsiv sajt med lättläst innehåll och form som förenklar. Deras digitala arbete imponerar – fler och fler tjänster kan utföras digitalt, vilket förbättrar för både myndigheten och individen. Försäkringskassan är en viktig sajt för många, och den nya webben säkerställer med lättillgängligt tilltal och pedagogisk utformning att alla kan förstå och använda Försäkringskassans digitala verktyg.</w:t>
      </w:r>
    </w:p>
    <w:p w14:paraId="5207AAF0" w14:textId="7612BA75" w:rsidR="00A46EBA" w:rsidRDefault="00A01ADF"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noProof/>
          <w:color w:val="202020"/>
          <w:szCs w:val="20"/>
          <w:lang w:val="sv-SE" w:eastAsia="sv-SE"/>
        </w:rPr>
        <w:drawing>
          <wp:inline distT="0" distB="0" distL="0" distR="0" wp14:anchorId="47881CBB" wp14:editId="457B7264">
            <wp:extent cx="5728970" cy="2051685"/>
            <wp:effectExtent l="0" t="0" r="11430"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dighet-graf.png"/>
                    <pic:cNvPicPr/>
                  </pic:nvPicPr>
                  <pic:blipFill>
                    <a:blip r:embed="rId15">
                      <a:extLst>
                        <a:ext uri="{28A0092B-C50C-407E-A947-70E740481C1C}">
                          <a14:useLocalDpi xmlns:a14="http://schemas.microsoft.com/office/drawing/2010/main" val="0"/>
                        </a:ext>
                      </a:extLst>
                    </a:blip>
                    <a:stretch>
                      <a:fillRect/>
                    </a:stretch>
                  </pic:blipFill>
                  <pic:spPr>
                    <a:xfrm>
                      <a:off x="0" y="0"/>
                      <a:ext cx="5728970" cy="2051685"/>
                    </a:xfrm>
                    <a:prstGeom prst="rect">
                      <a:avLst/>
                    </a:prstGeom>
                  </pic:spPr>
                </pic:pic>
              </a:graphicData>
            </a:graphic>
          </wp:inline>
        </w:drawing>
      </w:r>
    </w:p>
    <w:p w14:paraId="216C65F5" w14:textId="77777777" w:rsidR="00A01ADF" w:rsidRDefault="00A01ADF" w:rsidP="00DC4D60">
      <w:pPr>
        <w:widowControl w:val="0"/>
        <w:autoSpaceDE w:val="0"/>
        <w:autoSpaceDN w:val="0"/>
        <w:adjustRightInd w:val="0"/>
        <w:rPr>
          <w:rFonts w:asciiTheme="minorHAnsi" w:hAnsiTheme="minorHAnsi" w:cs="Helvetica"/>
          <w:b/>
          <w:color w:val="202020"/>
          <w:szCs w:val="20"/>
          <w:lang w:val="sv-SE"/>
        </w:rPr>
      </w:pPr>
    </w:p>
    <w:p w14:paraId="21B28074" w14:textId="5921CC26"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Bank och försäkring:</w:t>
      </w:r>
    </w:p>
    <w:p w14:paraId="57F6B35D"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Avanza, svarstid 1593 ms</w:t>
      </w:r>
    </w:p>
    <w:p w14:paraId="2E4BCCBB" w14:textId="2D7A180B"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 xml:space="preserve">If (Start-URL 264,01, </w:t>
      </w:r>
      <w:r w:rsidRPr="00404E35">
        <w:rPr>
          <w:rFonts w:asciiTheme="minorHAnsi" w:hAnsiTheme="minorHAnsi" w:cs="Helvetica"/>
          <w:color w:val="202020"/>
          <w:szCs w:val="20"/>
          <w:lang w:val="sv-SE"/>
        </w:rPr>
        <w:t>ms, SLA 100%, svarstid 2165 ms)</w:t>
      </w:r>
    </w:p>
    <w:p w14:paraId="2CF9E286" w14:textId="5C7A0023"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2515 ms</w:t>
      </w:r>
    </w:p>
    <w:p w14:paraId="0973F830"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3C604A45" w14:textId="7518F3B3" w:rsidR="00DC4D60" w:rsidRDefault="00C81D9C" w:rsidP="00404E35">
      <w:pPr>
        <w:pStyle w:val="Normalwebb"/>
        <w:shd w:val="clear" w:color="auto" w:fill="FFFFFF"/>
        <w:spacing w:before="0" w:beforeAutospacing="0" w:after="225" w:afterAutospacing="0"/>
        <w:rPr>
          <w:rFonts w:asciiTheme="minorHAnsi" w:hAnsiTheme="minorHAnsi"/>
          <w:color w:val="000000"/>
          <w:sz w:val="20"/>
          <w:szCs w:val="20"/>
        </w:rPr>
      </w:pPr>
      <w:r w:rsidRPr="00C81D9C">
        <w:rPr>
          <w:rFonts w:asciiTheme="minorHAnsi" w:eastAsia="Times New Roman" w:hAnsiTheme="minorHAnsi" w:cs="Helvetica"/>
          <w:color w:val="202020"/>
          <w:sz w:val="20"/>
          <w:szCs w:val="20"/>
          <w:u w:val="single"/>
        </w:rPr>
        <w:t xml:space="preserve">Topp100 motivering: </w:t>
      </w:r>
      <w:r w:rsidR="00DC4D60" w:rsidRPr="00404E35">
        <w:rPr>
          <w:rFonts w:asciiTheme="minorHAnsi" w:hAnsiTheme="minorHAnsi"/>
          <w:color w:val="000000"/>
          <w:sz w:val="20"/>
          <w:szCs w:val="20"/>
        </w:rPr>
        <w:t xml:space="preserve">I fjol föll </w:t>
      </w:r>
      <w:r w:rsidR="00404E35" w:rsidRPr="00404E35">
        <w:rPr>
          <w:rFonts w:asciiTheme="minorHAnsi" w:hAnsiTheme="minorHAnsi"/>
          <w:color w:val="000000"/>
          <w:sz w:val="20"/>
          <w:szCs w:val="20"/>
        </w:rPr>
        <w:t>juryn</w:t>
      </w:r>
      <w:r w:rsidR="00DC4D60" w:rsidRPr="00404E35">
        <w:rPr>
          <w:rFonts w:asciiTheme="minorHAnsi" w:hAnsiTheme="minorHAnsi"/>
          <w:color w:val="000000"/>
          <w:sz w:val="20"/>
          <w:szCs w:val="20"/>
        </w:rPr>
        <w:t xml:space="preserve"> handlöst för If:s då nya, avskalade och mycket luftiga sajt, och kärleken har inte avtagit under året som gått. Försäkringar blir lätt krångliga, men If gör sitt bästa för att hålla det komplicerade till ett </w:t>
      </w:r>
      <w:r w:rsidR="00404E35" w:rsidRPr="00404E35">
        <w:rPr>
          <w:rFonts w:asciiTheme="minorHAnsi" w:hAnsiTheme="minorHAnsi"/>
          <w:color w:val="000000"/>
          <w:sz w:val="20"/>
          <w:szCs w:val="20"/>
        </w:rPr>
        <w:t>minimum</w:t>
      </w:r>
      <w:r w:rsidR="00DC4D60" w:rsidRPr="00404E35">
        <w:rPr>
          <w:rFonts w:asciiTheme="minorHAnsi" w:hAnsiTheme="minorHAnsi"/>
          <w:color w:val="000000"/>
          <w:sz w:val="20"/>
          <w:szCs w:val="20"/>
        </w:rPr>
        <w:t xml:space="preserve">. I år möter vi en sajt som utseendemässigt inte förändrats, men som fyllts med ytterligare innehåll för att guida användarna rätt. Men påfyllningen har inte lett till överlastning, utan det enkla och tydliga härskar även i år, vilket gör att If för tredje året i följd kan titulera sig </w:t>
      </w:r>
      <w:r w:rsidR="00404E35" w:rsidRPr="00404E35">
        <w:rPr>
          <w:rFonts w:asciiTheme="minorHAnsi" w:hAnsiTheme="minorHAnsi"/>
          <w:color w:val="000000"/>
          <w:sz w:val="20"/>
          <w:szCs w:val="20"/>
        </w:rPr>
        <w:t xml:space="preserve">Årets bank- och försäkringssajt. </w:t>
      </w:r>
      <w:r w:rsidR="00DC4D60" w:rsidRPr="00404E35">
        <w:rPr>
          <w:rFonts w:asciiTheme="minorHAnsi" w:hAnsiTheme="minorHAnsi"/>
          <w:color w:val="000000"/>
          <w:sz w:val="20"/>
          <w:szCs w:val="20"/>
        </w:rPr>
        <w:t xml:space="preserve">Likt några konkurrenter jobbar If hårt med att erbjuda sina kunder en så pappersfri upplevelse som möjligt. Här hoppas </w:t>
      </w:r>
      <w:r w:rsidR="00404E35" w:rsidRPr="00404E35">
        <w:rPr>
          <w:rFonts w:asciiTheme="minorHAnsi" w:hAnsiTheme="minorHAnsi"/>
          <w:color w:val="000000"/>
          <w:sz w:val="20"/>
          <w:szCs w:val="20"/>
        </w:rPr>
        <w:t>Topp100</w:t>
      </w:r>
      <w:r w:rsidR="00DC4D60" w:rsidRPr="00404E35">
        <w:rPr>
          <w:rFonts w:asciiTheme="minorHAnsi" w:hAnsiTheme="minorHAnsi"/>
          <w:color w:val="000000"/>
          <w:sz w:val="20"/>
          <w:szCs w:val="20"/>
        </w:rPr>
        <w:t xml:space="preserve"> att If under året som kommer ska kunna frigöra sig helt från pappersutskick för dem som så önskar.</w:t>
      </w:r>
    </w:p>
    <w:p w14:paraId="2BE046D6" w14:textId="65D67DE7" w:rsidR="00A01ADF" w:rsidRPr="00404E35" w:rsidRDefault="00A01ADF" w:rsidP="00404E35">
      <w:pPr>
        <w:pStyle w:val="Normalwebb"/>
        <w:shd w:val="clear" w:color="auto" w:fill="FFFFFF"/>
        <w:spacing w:before="0" w:beforeAutospacing="0" w:after="225" w:afterAutospacing="0"/>
        <w:rPr>
          <w:rFonts w:asciiTheme="minorHAnsi" w:hAnsiTheme="minorHAnsi"/>
          <w:color w:val="000000"/>
          <w:sz w:val="20"/>
          <w:szCs w:val="20"/>
        </w:rPr>
      </w:pPr>
      <w:r>
        <w:rPr>
          <w:rFonts w:asciiTheme="minorHAnsi" w:hAnsiTheme="minorHAnsi"/>
          <w:noProof/>
          <w:color w:val="000000"/>
          <w:sz w:val="20"/>
          <w:szCs w:val="20"/>
        </w:rPr>
        <w:drawing>
          <wp:inline distT="0" distB="0" distL="0" distR="0" wp14:anchorId="70A8F67C" wp14:editId="0D6A0A32">
            <wp:extent cx="5728970" cy="2023745"/>
            <wp:effectExtent l="0" t="0" r="11430"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png"/>
                    <pic:cNvPicPr/>
                  </pic:nvPicPr>
                  <pic:blipFill>
                    <a:blip r:embed="rId16">
                      <a:extLst>
                        <a:ext uri="{28A0092B-C50C-407E-A947-70E740481C1C}">
                          <a14:useLocalDpi xmlns:a14="http://schemas.microsoft.com/office/drawing/2010/main" val="0"/>
                        </a:ext>
                      </a:extLst>
                    </a:blip>
                    <a:stretch>
                      <a:fillRect/>
                    </a:stretch>
                  </pic:blipFill>
                  <pic:spPr>
                    <a:xfrm>
                      <a:off x="0" y="0"/>
                      <a:ext cx="5728970" cy="2023745"/>
                    </a:xfrm>
                    <a:prstGeom prst="rect">
                      <a:avLst/>
                    </a:prstGeom>
                  </pic:spPr>
                </pic:pic>
              </a:graphicData>
            </a:graphic>
          </wp:inline>
        </w:drawing>
      </w:r>
    </w:p>
    <w:p w14:paraId="318113D6" w14:textId="77777777" w:rsidR="00AA16FA" w:rsidRDefault="00AA16FA" w:rsidP="00DC4D60">
      <w:pPr>
        <w:widowControl w:val="0"/>
        <w:autoSpaceDE w:val="0"/>
        <w:autoSpaceDN w:val="0"/>
        <w:adjustRightInd w:val="0"/>
        <w:rPr>
          <w:ins w:id="10" w:author="Jenny Widing" w:date="2016-03-22T20:18:00Z"/>
          <w:rFonts w:asciiTheme="minorHAnsi" w:hAnsiTheme="minorHAnsi" w:cs="Helvetica"/>
          <w:b/>
          <w:color w:val="202020"/>
          <w:szCs w:val="20"/>
          <w:lang w:val="sv-SE"/>
        </w:rPr>
      </w:pPr>
    </w:p>
    <w:p w14:paraId="550E1F58" w14:textId="00A1ABC5"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lastRenderedPageBreak/>
        <w:t xml:space="preserve">Vinnare i kategorin </w:t>
      </w:r>
      <w:r w:rsidR="00DC4D60" w:rsidRPr="00404E35">
        <w:rPr>
          <w:rFonts w:asciiTheme="minorHAnsi" w:hAnsiTheme="minorHAnsi" w:cs="Helvetica"/>
          <w:b/>
          <w:color w:val="202020"/>
          <w:szCs w:val="20"/>
          <w:lang w:val="sv-SE"/>
        </w:rPr>
        <w:t>Nyheter:</w:t>
      </w:r>
    </w:p>
    <w:p w14:paraId="19D54A7D" w14:textId="6622F7CF"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 xml:space="preserve">Omni, svarstid </w:t>
      </w:r>
      <w:r w:rsidR="002C130C">
        <w:rPr>
          <w:rFonts w:asciiTheme="minorHAnsi" w:hAnsiTheme="minorHAnsi" w:cs="Helvetica"/>
          <w:color w:val="202020"/>
          <w:szCs w:val="20"/>
          <w:lang w:val="sv-SE"/>
        </w:rPr>
        <w:t>1360</w:t>
      </w:r>
      <w:r w:rsidRPr="00404E35">
        <w:rPr>
          <w:rFonts w:asciiTheme="minorHAnsi" w:hAnsiTheme="minorHAnsi" w:cs="Helvetica"/>
          <w:color w:val="202020"/>
          <w:szCs w:val="20"/>
          <w:lang w:val="sv-SE"/>
        </w:rPr>
        <w:t xml:space="preserve"> ms</w:t>
      </w:r>
    </w:p>
    <w:p w14:paraId="269756E2" w14:textId="6CAF2DF0"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00C81D9C" w:rsidRPr="00C81D9C">
        <w:rPr>
          <w:rFonts w:asciiTheme="minorHAnsi" w:hAnsiTheme="minorHAnsi" w:cs="Helvetica"/>
          <w:color w:val="202020"/>
          <w:szCs w:val="20"/>
          <w:lang w:val="sv-SE"/>
        </w:rPr>
        <w:t xml:space="preserve">Omni </w:t>
      </w:r>
      <w:bookmarkStart w:id="11" w:name="OLE_LINK11"/>
      <w:bookmarkStart w:id="12" w:name="OLE_LINK12"/>
      <w:r w:rsidR="00C81D9C" w:rsidRPr="00701BA3">
        <w:rPr>
          <w:rFonts w:asciiTheme="minorHAnsi" w:hAnsiTheme="minorHAnsi" w:cs="Helvetica"/>
          <w:color w:val="202020"/>
          <w:szCs w:val="20"/>
          <w:lang w:val="sv-SE"/>
        </w:rPr>
        <w:t>(Start-URL 76,08 ms, SLA 100%, svarstid 1360 ms)</w:t>
      </w:r>
    </w:p>
    <w:p w14:paraId="16ECDBCB" w14:textId="0ECE1644"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7287 ms</w:t>
      </w:r>
    </w:p>
    <w:p w14:paraId="1A00C1E7" w14:textId="77777777" w:rsidR="00C81D9C" w:rsidRDefault="00C81D9C" w:rsidP="00C81D9C">
      <w:pPr>
        <w:widowControl w:val="0"/>
        <w:autoSpaceDE w:val="0"/>
        <w:autoSpaceDN w:val="0"/>
        <w:adjustRightInd w:val="0"/>
        <w:rPr>
          <w:rFonts w:asciiTheme="minorHAnsi" w:hAnsiTheme="minorHAnsi" w:cs="Helvetica"/>
          <w:color w:val="202020"/>
          <w:szCs w:val="20"/>
          <w:u w:val="single"/>
          <w:lang w:val="sv-SE"/>
        </w:rPr>
      </w:pPr>
    </w:p>
    <w:p w14:paraId="741773AB" w14:textId="1036DD31" w:rsidR="00DC4D60" w:rsidRDefault="00C81D9C" w:rsidP="00DC4D60">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color w:val="202020"/>
          <w:szCs w:val="20"/>
          <w:u w:val="single"/>
          <w:lang w:val="sv-SE"/>
        </w:rPr>
        <w:t>Topp 100 m</w:t>
      </w:r>
      <w:r w:rsidRPr="00C81D9C">
        <w:rPr>
          <w:rFonts w:asciiTheme="minorHAnsi" w:hAnsiTheme="minorHAnsi" w:cs="Helvetica"/>
          <w:color w:val="202020"/>
          <w:szCs w:val="20"/>
          <w:u w:val="single"/>
          <w:lang w:val="sv-SE"/>
        </w:rPr>
        <w:t>otivering:</w:t>
      </w:r>
      <w:r w:rsidRPr="00C81D9C">
        <w:rPr>
          <w:rFonts w:asciiTheme="minorHAnsi" w:hAnsiTheme="minorHAnsi" w:cs="Helvetica"/>
          <w:color w:val="202020"/>
          <w:szCs w:val="20"/>
          <w:lang w:val="sv-SE"/>
        </w:rPr>
        <w:t xml:space="preserve"> I fjol klev nyhetstjänsten Omni in som vinnare från ingenstans – deras smarta app har förändrat vårt sätt att konsumera nyheter. Och Omni har inte vilat på lagrarna, utan fortsätter att växa och utveckla sin skräddarsydda nyhetstjänst.</w:t>
      </w:r>
      <w:r>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 xml:space="preserve">En gång i tiden var </w:t>
      </w:r>
      <w:proofErr w:type="spellStart"/>
      <w:r w:rsidRPr="00C81D9C">
        <w:rPr>
          <w:rFonts w:asciiTheme="minorHAnsi" w:hAnsiTheme="minorHAnsi" w:cs="Helvetica"/>
          <w:color w:val="202020"/>
          <w:szCs w:val="20"/>
          <w:lang w:val="sv-SE"/>
        </w:rPr>
        <w:t>nyhetsflash</w:t>
      </w:r>
      <w:proofErr w:type="spellEnd"/>
      <w:r w:rsidRPr="00C81D9C">
        <w:rPr>
          <w:rFonts w:asciiTheme="minorHAnsi" w:hAnsiTheme="minorHAnsi" w:cs="Helvetica"/>
          <w:color w:val="202020"/>
          <w:szCs w:val="20"/>
          <w:lang w:val="sv-SE"/>
        </w:rPr>
        <w:t xml:space="preserve"> en betaltjänst från TT, förbehållet medias nyhetschefer. Nu kan vi alla kostnadsfritt få </w:t>
      </w:r>
      <w:proofErr w:type="spellStart"/>
      <w:r w:rsidRPr="00C81D9C">
        <w:rPr>
          <w:rFonts w:asciiTheme="minorHAnsi" w:hAnsiTheme="minorHAnsi" w:cs="Helvetica"/>
          <w:color w:val="202020"/>
          <w:szCs w:val="20"/>
          <w:lang w:val="sv-SE"/>
        </w:rPr>
        <w:t>flashar</w:t>
      </w:r>
      <w:proofErr w:type="spellEnd"/>
      <w:r w:rsidRPr="00C81D9C">
        <w:rPr>
          <w:rFonts w:asciiTheme="minorHAnsi" w:hAnsiTheme="minorHAnsi" w:cs="Helvetica"/>
          <w:color w:val="202020"/>
          <w:szCs w:val="20"/>
          <w:lang w:val="sv-SE"/>
        </w:rPr>
        <w:t xml:space="preserve"> i våra mobiler – om just de ämnen som intresserar oss. Omni hjälper oss att sålla. Och genom att låta användaren vara med och styra flödet lyckas </w:t>
      </w:r>
      <w:proofErr w:type="spellStart"/>
      <w:r w:rsidRPr="00C81D9C">
        <w:rPr>
          <w:rFonts w:asciiTheme="minorHAnsi" w:hAnsiTheme="minorHAnsi" w:cs="Helvetica"/>
          <w:color w:val="202020"/>
          <w:szCs w:val="20"/>
          <w:lang w:val="sv-SE"/>
        </w:rPr>
        <w:t>Omnis</w:t>
      </w:r>
      <w:proofErr w:type="spellEnd"/>
      <w:r w:rsidRPr="00C81D9C">
        <w:rPr>
          <w:rFonts w:asciiTheme="minorHAnsi" w:hAnsiTheme="minorHAnsi" w:cs="Helvetica"/>
          <w:color w:val="202020"/>
          <w:szCs w:val="20"/>
          <w:lang w:val="sv-SE"/>
        </w:rPr>
        <w:t xml:space="preserve"> app vara top-</w:t>
      </w:r>
      <w:proofErr w:type="spellStart"/>
      <w:r w:rsidRPr="00C81D9C">
        <w:rPr>
          <w:rFonts w:asciiTheme="minorHAnsi" w:hAnsiTheme="minorHAnsi" w:cs="Helvetica"/>
          <w:color w:val="202020"/>
          <w:szCs w:val="20"/>
          <w:lang w:val="sv-SE"/>
        </w:rPr>
        <w:t>of</w:t>
      </w:r>
      <w:proofErr w:type="spellEnd"/>
      <w:r w:rsidRPr="00C81D9C">
        <w:rPr>
          <w:rFonts w:asciiTheme="minorHAnsi" w:hAnsiTheme="minorHAnsi" w:cs="Helvetica"/>
          <w:color w:val="202020"/>
          <w:szCs w:val="20"/>
          <w:lang w:val="sv-SE"/>
        </w:rPr>
        <w:t>-mind utan att bli påträngande.</w:t>
      </w:r>
    </w:p>
    <w:p w14:paraId="01A164C5" w14:textId="675C5174" w:rsidR="00497AB0" w:rsidRPr="00404E35" w:rsidRDefault="00497AB0" w:rsidP="00DC4D60">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noProof/>
          <w:color w:val="202020"/>
          <w:szCs w:val="20"/>
          <w:lang w:val="sv-SE" w:eastAsia="sv-SE"/>
        </w:rPr>
        <w:drawing>
          <wp:inline distT="0" distB="0" distL="0" distR="0" wp14:anchorId="5BADB9FD" wp14:editId="4421BE88">
            <wp:extent cx="5728970" cy="2095500"/>
            <wp:effectExtent l="0" t="0" r="11430" b="1270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ni.png"/>
                    <pic:cNvPicPr/>
                  </pic:nvPicPr>
                  <pic:blipFill>
                    <a:blip r:embed="rId17">
                      <a:extLst>
                        <a:ext uri="{28A0092B-C50C-407E-A947-70E740481C1C}">
                          <a14:useLocalDpi xmlns:a14="http://schemas.microsoft.com/office/drawing/2010/main" val="0"/>
                        </a:ext>
                      </a:extLst>
                    </a:blip>
                    <a:stretch>
                      <a:fillRect/>
                    </a:stretch>
                  </pic:blipFill>
                  <pic:spPr>
                    <a:xfrm>
                      <a:off x="0" y="0"/>
                      <a:ext cx="5728970" cy="2095500"/>
                    </a:xfrm>
                    <a:prstGeom prst="rect">
                      <a:avLst/>
                    </a:prstGeom>
                  </pic:spPr>
                </pic:pic>
              </a:graphicData>
            </a:graphic>
          </wp:inline>
        </w:drawing>
      </w:r>
    </w:p>
    <w:bookmarkEnd w:id="11"/>
    <w:bookmarkEnd w:id="12"/>
    <w:p w14:paraId="4D87D32E" w14:textId="77777777" w:rsidR="00C81D9C" w:rsidRDefault="00C81D9C" w:rsidP="00DC4D60">
      <w:pPr>
        <w:widowControl w:val="0"/>
        <w:autoSpaceDE w:val="0"/>
        <w:autoSpaceDN w:val="0"/>
        <w:adjustRightInd w:val="0"/>
        <w:rPr>
          <w:rFonts w:asciiTheme="minorHAnsi" w:hAnsiTheme="minorHAnsi" w:cs="Helvetica"/>
          <w:b/>
          <w:color w:val="202020"/>
          <w:szCs w:val="20"/>
          <w:lang w:val="sv-SE"/>
        </w:rPr>
      </w:pPr>
    </w:p>
    <w:p w14:paraId="42BD6AEC" w14:textId="55474F80"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Underhållning:</w:t>
      </w:r>
    </w:p>
    <w:p w14:paraId="77BBA6B0"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UR, svarstid 610 ms</w:t>
      </w:r>
    </w:p>
    <w:p w14:paraId="74F6AEA9" w14:textId="633E7703"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bookmarkStart w:id="13" w:name="OLE_LINK13"/>
      <w:bookmarkStart w:id="14" w:name="OLE_LINK14"/>
      <w:proofErr w:type="spellStart"/>
      <w:r w:rsidR="00C81D9C" w:rsidRPr="00C81D9C">
        <w:rPr>
          <w:rFonts w:asciiTheme="minorHAnsi" w:hAnsiTheme="minorHAnsi" w:cs="Helvetica"/>
          <w:color w:val="202020"/>
          <w:szCs w:val="20"/>
          <w:lang w:val="sv-SE"/>
        </w:rPr>
        <w:t>Spotify</w:t>
      </w:r>
      <w:proofErr w:type="spellEnd"/>
      <w:r w:rsidR="00C81D9C" w:rsidRPr="00C81D9C">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w:t>
      </w:r>
      <w:r w:rsidR="00C81D9C" w:rsidRPr="00C81D9C">
        <w:rPr>
          <w:rFonts w:asciiTheme="minorHAnsi" w:hAnsiTheme="minorHAnsi" w:cs="Helvetica"/>
          <w:color w:val="202020"/>
          <w:szCs w:val="20"/>
          <w:lang w:val="sv-SE"/>
        </w:rPr>
        <w:t>Start-URL 757,48 ms, SLA 100%, svarstid 5357 ms)</w:t>
      </w:r>
    </w:p>
    <w:p w14:paraId="6EE28030" w14:textId="518AC26D"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3380 ms</w:t>
      </w:r>
    </w:p>
    <w:p w14:paraId="2D488242" w14:textId="77777777" w:rsidR="00C81D9C" w:rsidRDefault="00C81D9C" w:rsidP="00C81D9C">
      <w:pPr>
        <w:widowControl w:val="0"/>
        <w:autoSpaceDE w:val="0"/>
        <w:autoSpaceDN w:val="0"/>
        <w:adjustRightInd w:val="0"/>
        <w:rPr>
          <w:rFonts w:asciiTheme="minorHAnsi" w:hAnsiTheme="minorHAnsi" w:cs="Helvetica"/>
          <w:color w:val="202020"/>
          <w:szCs w:val="20"/>
          <w:lang w:val="sv-SE"/>
        </w:rPr>
      </w:pPr>
    </w:p>
    <w:p w14:paraId="59752F5C" w14:textId="5C1E25DA" w:rsidR="00DC4D60" w:rsidRPr="00404E35" w:rsidRDefault="00C81D9C" w:rsidP="00DC4D60">
      <w:pPr>
        <w:widowControl w:val="0"/>
        <w:autoSpaceDE w:val="0"/>
        <w:autoSpaceDN w:val="0"/>
        <w:adjustRightInd w:val="0"/>
        <w:rPr>
          <w:rFonts w:asciiTheme="minorHAnsi" w:hAnsiTheme="minorHAnsi" w:cs="Helvetica"/>
          <w:color w:val="202020"/>
          <w:szCs w:val="20"/>
          <w:lang w:val="sv-SE"/>
        </w:rPr>
      </w:pPr>
      <w:r w:rsidRPr="00C81D9C">
        <w:rPr>
          <w:rFonts w:asciiTheme="minorHAnsi" w:hAnsiTheme="minorHAnsi" w:cs="Helvetica"/>
          <w:color w:val="202020"/>
          <w:szCs w:val="20"/>
          <w:u w:val="single"/>
          <w:lang w:val="sv-SE"/>
        </w:rPr>
        <w:t xml:space="preserve">Topp100 motivering: </w:t>
      </w:r>
      <w:r w:rsidRPr="00C81D9C">
        <w:rPr>
          <w:rFonts w:asciiTheme="minorHAnsi" w:hAnsiTheme="minorHAnsi" w:cs="Helvetica"/>
          <w:color w:val="202020"/>
          <w:szCs w:val="20"/>
          <w:lang w:val="sv-SE"/>
        </w:rPr>
        <w:t xml:space="preserve">2015 var ett ödesår för </w:t>
      </w:r>
      <w:proofErr w:type="spellStart"/>
      <w:r w:rsidRPr="00C81D9C">
        <w:rPr>
          <w:rFonts w:asciiTheme="minorHAnsi" w:hAnsiTheme="minorHAnsi" w:cs="Helvetica"/>
          <w:color w:val="202020"/>
          <w:szCs w:val="20"/>
          <w:lang w:val="sv-SE"/>
        </w:rPr>
        <w:t>Spotify</w:t>
      </w:r>
      <w:proofErr w:type="spellEnd"/>
      <w:r w:rsidRPr="00C81D9C">
        <w:rPr>
          <w:rFonts w:asciiTheme="minorHAnsi" w:hAnsiTheme="minorHAnsi" w:cs="Helvetica"/>
          <w:color w:val="202020"/>
          <w:szCs w:val="20"/>
          <w:lang w:val="sv-SE"/>
        </w:rPr>
        <w:t xml:space="preserve">, som mötte hårdare konkurrens än någonsin på världsmarknaden när Apple Music och </w:t>
      </w:r>
      <w:proofErr w:type="spellStart"/>
      <w:r w:rsidRPr="00C81D9C">
        <w:rPr>
          <w:rFonts w:asciiTheme="minorHAnsi" w:hAnsiTheme="minorHAnsi" w:cs="Helvetica"/>
          <w:color w:val="202020"/>
          <w:szCs w:val="20"/>
          <w:lang w:val="sv-SE"/>
        </w:rPr>
        <w:t>Tidal</w:t>
      </w:r>
      <w:proofErr w:type="spellEnd"/>
      <w:r w:rsidRPr="00C81D9C">
        <w:rPr>
          <w:rFonts w:asciiTheme="minorHAnsi" w:hAnsiTheme="minorHAnsi" w:cs="Helvetica"/>
          <w:color w:val="202020"/>
          <w:szCs w:val="20"/>
          <w:lang w:val="sv-SE"/>
        </w:rPr>
        <w:t xml:space="preserve"> introducerades. Men den som väntat sig att </w:t>
      </w:r>
      <w:proofErr w:type="spellStart"/>
      <w:r w:rsidRPr="00C81D9C">
        <w:rPr>
          <w:rFonts w:asciiTheme="minorHAnsi" w:hAnsiTheme="minorHAnsi" w:cs="Helvetica"/>
          <w:color w:val="202020"/>
          <w:szCs w:val="20"/>
          <w:lang w:val="sv-SE"/>
        </w:rPr>
        <w:t>Spotify</w:t>
      </w:r>
      <w:proofErr w:type="spellEnd"/>
      <w:r w:rsidRPr="00C81D9C">
        <w:rPr>
          <w:rFonts w:asciiTheme="minorHAnsi" w:hAnsiTheme="minorHAnsi" w:cs="Helvetica"/>
          <w:color w:val="202020"/>
          <w:szCs w:val="20"/>
          <w:lang w:val="sv-SE"/>
        </w:rPr>
        <w:t xml:space="preserve"> skulle packa ihop sina prylar och gå hem underskattade bolaget, i stället har svenskarna fortsatt att flytta fram sina positioner.</w:t>
      </w:r>
      <w:r w:rsidR="00796D5C">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 xml:space="preserve">Likt så många andra har vi under året som gått blivit beroende av den nya </w:t>
      </w:r>
      <w:proofErr w:type="spellStart"/>
      <w:r w:rsidRPr="00C81D9C">
        <w:rPr>
          <w:rFonts w:asciiTheme="minorHAnsi" w:hAnsiTheme="minorHAnsi" w:cs="Helvetica"/>
          <w:color w:val="202020"/>
          <w:szCs w:val="20"/>
          <w:lang w:val="sv-SE"/>
        </w:rPr>
        <w:t>Discover</w:t>
      </w:r>
      <w:proofErr w:type="spellEnd"/>
      <w:r w:rsidRPr="00C81D9C">
        <w:rPr>
          <w:rFonts w:asciiTheme="minorHAnsi" w:hAnsiTheme="minorHAnsi" w:cs="Helvetica"/>
          <w:color w:val="202020"/>
          <w:szCs w:val="20"/>
          <w:lang w:val="sv-SE"/>
        </w:rPr>
        <w:t xml:space="preserve"> </w:t>
      </w:r>
      <w:proofErr w:type="spellStart"/>
      <w:r w:rsidRPr="00C81D9C">
        <w:rPr>
          <w:rFonts w:asciiTheme="minorHAnsi" w:hAnsiTheme="minorHAnsi" w:cs="Helvetica"/>
          <w:color w:val="202020"/>
          <w:szCs w:val="20"/>
          <w:lang w:val="sv-SE"/>
        </w:rPr>
        <w:t>Weekly</w:t>
      </w:r>
      <w:proofErr w:type="spellEnd"/>
      <w:r w:rsidRPr="00C81D9C">
        <w:rPr>
          <w:rFonts w:asciiTheme="minorHAnsi" w:hAnsiTheme="minorHAnsi" w:cs="Helvetica"/>
          <w:color w:val="202020"/>
          <w:szCs w:val="20"/>
          <w:lang w:val="sv-SE"/>
        </w:rPr>
        <w:t xml:space="preserve">-funktionen, och börjat jogga i takt med </w:t>
      </w:r>
      <w:proofErr w:type="spellStart"/>
      <w:r w:rsidRPr="00C81D9C">
        <w:rPr>
          <w:rFonts w:asciiTheme="minorHAnsi" w:hAnsiTheme="minorHAnsi" w:cs="Helvetica"/>
          <w:color w:val="202020"/>
          <w:szCs w:val="20"/>
          <w:lang w:val="sv-SE"/>
        </w:rPr>
        <w:t>Spotify</w:t>
      </w:r>
      <w:proofErr w:type="spellEnd"/>
      <w:r w:rsidRPr="00C81D9C">
        <w:rPr>
          <w:rFonts w:asciiTheme="minorHAnsi" w:hAnsiTheme="minorHAnsi" w:cs="Helvetica"/>
          <w:color w:val="202020"/>
          <w:szCs w:val="20"/>
          <w:lang w:val="sv-SE"/>
        </w:rPr>
        <w:t xml:space="preserve"> </w:t>
      </w:r>
      <w:proofErr w:type="spellStart"/>
      <w:r w:rsidRPr="00C81D9C">
        <w:rPr>
          <w:rFonts w:asciiTheme="minorHAnsi" w:hAnsiTheme="minorHAnsi" w:cs="Helvetica"/>
          <w:color w:val="202020"/>
          <w:szCs w:val="20"/>
          <w:lang w:val="sv-SE"/>
        </w:rPr>
        <w:t>Running</w:t>
      </w:r>
      <w:proofErr w:type="spellEnd"/>
      <w:r w:rsidRPr="00C81D9C">
        <w:rPr>
          <w:rFonts w:asciiTheme="minorHAnsi" w:hAnsiTheme="minorHAnsi" w:cs="Helvetica"/>
          <w:color w:val="202020"/>
          <w:szCs w:val="20"/>
          <w:lang w:val="sv-SE"/>
        </w:rPr>
        <w:t xml:space="preserve">. Den nyligen lanserade videotjänsten är vi lite mer ljumma till eftersom vi helst har </w:t>
      </w:r>
      <w:proofErr w:type="spellStart"/>
      <w:r w:rsidRPr="00C81D9C">
        <w:rPr>
          <w:rFonts w:asciiTheme="minorHAnsi" w:hAnsiTheme="minorHAnsi" w:cs="Helvetica"/>
          <w:color w:val="202020"/>
          <w:szCs w:val="20"/>
          <w:lang w:val="sv-SE"/>
        </w:rPr>
        <w:t>Spotify</w:t>
      </w:r>
      <w:proofErr w:type="spellEnd"/>
      <w:r w:rsidRPr="00C81D9C">
        <w:rPr>
          <w:rFonts w:asciiTheme="minorHAnsi" w:hAnsiTheme="minorHAnsi" w:cs="Helvetica"/>
          <w:color w:val="202020"/>
          <w:szCs w:val="20"/>
          <w:lang w:val="sv-SE"/>
        </w:rPr>
        <w:t xml:space="preserve"> i våra öron och inte för våra ögon, men vi applåderar ändå initiativet att utforska nya områden.</w:t>
      </w:r>
      <w:r>
        <w:rPr>
          <w:rFonts w:asciiTheme="minorHAnsi" w:hAnsiTheme="minorHAnsi" w:cs="Helvetica"/>
          <w:color w:val="202020"/>
          <w:szCs w:val="20"/>
          <w:lang w:val="sv-SE"/>
        </w:rPr>
        <w:t xml:space="preserve"> </w:t>
      </w:r>
      <w:r w:rsidRPr="00C81D9C">
        <w:rPr>
          <w:rFonts w:asciiTheme="minorHAnsi" w:hAnsiTheme="minorHAnsi" w:cs="Helvetica"/>
          <w:color w:val="202020"/>
          <w:szCs w:val="20"/>
          <w:lang w:val="sv-SE"/>
        </w:rPr>
        <w:t xml:space="preserve">Sammantaget är det enkelt – ingen har gjort ett sådant avtryck på musikområdet det senaste decenniet som </w:t>
      </w:r>
      <w:proofErr w:type="spellStart"/>
      <w:r w:rsidRPr="00C81D9C">
        <w:rPr>
          <w:rFonts w:asciiTheme="minorHAnsi" w:hAnsiTheme="minorHAnsi" w:cs="Helvetica"/>
          <w:color w:val="202020"/>
          <w:szCs w:val="20"/>
          <w:lang w:val="sv-SE"/>
        </w:rPr>
        <w:t>Spotify</w:t>
      </w:r>
      <w:proofErr w:type="spellEnd"/>
      <w:r w:rsidRPr="00C81D9C">
        <w:rPr>
          <w:rFonts w:asciiTheme="minorHAnsi" w:hAnsiTheme="minorHAnsi" w:cs="Helvetica"/>
          <w:color w:val="202020"/>
          <w:szCs w:val="20"/>
          <w:lang w:val="sv-SE"/>
        </w:rPr>
        <w:t>. Att de vinner kategorin underhållning när Topp 100 firar 20 år framstår som självklart.</w:t>
      </w:r>
      <w:r w:rsidDel="00C81D9C">
        <w:rPr>
          <w:rFonts w:asciiTheme="minorHAnsi" w:hAnsiTheme="minorHAnsi" w:cs="Helvetica"/>
          <w:color w:val="202020"/>
          <w:szCs w:val="20"/>
          <w:lang w:val="sv-SE"/>
        </w:rPr>
        <w:t xml:space="preserve"> </w:t>
      </w:r>
      <w:bookmarkEnd w:id="13"/>
      <w:bookmarkEnd w:id="14"/>
    </w:p>
    <w:p w14:paraId="594A1B47" w14:textId="38AD6BBE" w:rsidR="00C81D9C" w:rsidRDefault="00497AB0"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noProof/>
          <w:color w:val="202020"/>
          <w:szCs w:val="20"/>
          <w:lang w:val="sv-SE" w:eastAsia="sv-SE"/>
        </w:rPr>
        <w:lastRenderedPageBreak/>
        <w:drawing>
          <wp:inline distT="0" distB="0" distL="0" distR="0" wp14:anchorId="700B2233" wp14:editId="42B1AF52">
            <wp:extent cx="4917863" cy="1652188"/>
            <wp:effectExtent l="0" t="0" r="1016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png"/>
                    <pic:cNvPicPr/>
                  </pic:nvPicPr>
                  <pic:blipFill>
                    <a:blip r:embed="rId18">
                      <a:extLst>
                        <a:ext uri="{28A0092B-C50C-407E-A947-70E740481C1C}">
                          <a14:useLocalDpi xmlns:a14="http://schemas.microsoft.com/office/drawing/2010/main" val="0"/>
                        </a:ext>
                      </a:extLst>
                    </a:blip>
                    <a:stretch>
                      <a:fillRect/>
                    </a:stretch>
                  </pic:blipFill>
                  <pic:spPr>
                    <a:xfrm>
                      <a:off x="0" y="0"/>
                      <a:ext cx="4919337" cy="1652683"/>
                    </a:xfrm>
                    <a:prstGeom prst="rect">
                      <a:avLst/>
                    </a:prstGeom>
                  </pic:spPr>
                </pic:pic>
              </a:graphicData>
            </a:graphic>
          </wp:inline>
        </w:drawing>
      </w:r>
    </w:p>
    <w:p w14:paraId="0B055960" w14:textId="77777777" w:rsidR="00C81D9C" w:rsidRDefault="00C81D9C" w:rsidP="00DC4D60">
      <w:pPr>
        <w:widowControl w:val="0"/>
        <w:autoSpaceDE w:val="0"/>
        <w:autoSpaceDN w:val="0"/>
        <w:adjustRightInd w:val="0"/>
        <w:rPr>
          <w:rFonts w:asciiTheme="minorHAnsi" w:hAnsiTheme="minorHAnsi" w:cs="Helvetica"/>
          <w:b/>
          <w:color w:val="202020"/>
          <w:szCs w:val="20"/>
          <w:lang w:val="sv-SE"/>
        </w:rPr>
      </w:pPr>
    </w:p>
    <w:p w14:paraId="7FA6D2CE" w14:textId="2BC1BE6A"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Träning och hälsa:</w:t>
      </w:r>
    </w:p>
    <w:p w14:paraId="3DF228BD" w14:textId="48CD38F5"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r>
      <w:r w:rsidR="00097665">
        <w:rPr>
          <w:rFonts w:asciiTheme="minorHAnsi" w:hAnsiTheme="minorHAnsi" w:cs="Helvetica"/>
          <w:color w:val="202020"/>
          <w:szCs w:val="20"/>
          <w:lang w:val="sv-SE"/>
        </w:rPr>
        <w:t>1177</w:t>
      </w:r>
      <w:r w:rsidRPr="00404E35">
        <w:rPr>
          <w:rFonts w:asciiTheme="minorHAnsi" w:hAnsiTheme="minorHAnsi" w:cs="Helvetica"/>
          <w:color w:val="202020"/>
          <w:szCs w:val="20"/>
          <w:lang w:val="sv-SE"/>
        </w:rPr>
        <w:t xml:space="preserve">, svarstid </w:t>
      </w:r>
      <w:r w:rsidR="00097665">
        <w:rPr>
          <w:rFonts w:asciiTheme="minorHAnsi" w:hAnsiTheme="minorHAnsi" w:cs="Helvetica"/>
          <w:color w:val="202020"/>
          <w:szCs w:val="20"/>
          <w:lang w:val="sv-SE"/>
        </w:rPr>
        <w:t>1357</w:t>
      </w:r>
      <w:r w:rsidRPr="00404E35">
        <w:rPr>
          <w:rFonts w:asciiTheme="minorHAnsi" w:hAnsiTheme="minorHAnsi" w:cs="Helvetica"/>
          <w:color w:val="202020"/>
          <w:szCs w:val="20"/>
          <w:lang w:val="sv-SE"/>
        </w:rPr>
        <w:t xml:space="preserve"> ms</w:t>
      </w:r>
    </w:p>
    <w:p w14:paraId="0E11B6E6" w14:textId="18428AF9"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Lifesum (Start-URL 754,17 ms, SLA 100%, svarstid 3225 ms)</w:t>
      </w:r>
    </w:p>
    <w:p w14:paraId="58A26008" w14:textId="460DBA1B"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3026 ms</w:t>
      </w:r>
    </w:p>
    <w:p w14:paraId="684B01DF"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2093C897" w14:textId="48F16052" w:rsidR="00DC4D60" w:rsidRDefault="00A46EBA" w:rsidP="00DC4D60">
      <w:pPr>
        <w:rPr>
          <w:rFonts w:asciiTheme="minorHAnsi" w:hAnsiTheme="minorHAnsi"/>
          <w:color w:val="000000"/>
          <w:szCs w:val="20"/>
          <w:shd w:val="clear" w:color="auto" w:fill="FFFFFF"/>
          <w:lang w:val="sv-SE"/>
        </w:rPr>
      </w:pPr>
      <w:r w:rsidRPr="00A46EBA">
        <w:rPr>
          <w:rFonts w:asciiTheme="minorHAnsi" w:hAnsiTheme="minorHAnsi"/>
          <w:color w:val="000000"/>
          <w:szCs w:val="20"/>
          <w:u w:val="single"/>
          <w:shd w:val="clear" w:color="auto" w:fill="FFFFFF"/>
          <w:lang w:val="sv-SE"/>
        </w:rPr>
        <w:t>Motivering Lifesum:</w:t>
      </w:r>
      <w:r>
        <w:rPr>
          <w:rFonts w:asciiTheme="minorHAnsi" w:hAnsiTheme="minorHAnsi"/>
          <w:color w:val="000000"/>
          <w:szCs w:val="20"/>
          <w:shd w:val="clear" w:color="auto" w:fill="FFFFFF"/>
          <w:lang w:val="sv-SE"/>
        </w:rPr>
        <w:t xml:space="preserve"> </w:t>
      </w:r>
      <w:r w:rsidR="00DC4D60" w:rsidRPr="00404E35">
        <w:rPr>
          <w:rFonts w:asciiTheme="minorHAnsi" w:hAnsiTheme="minorHAnsi"/>
          <w:color w:val="000000"/>
          <w:szCs w:val="20"/>
          <w:shd w:val="clear" w:color="auto" w:fill="FFFFFF"/>
          <w:lang w:val="sv-SE"/>
        </w:rPr>
        <w:t>Redan i fjol vann Lifesum kategorin Träning &amp; hälsa, och året som gått har inte fått oss att ångra den utmärkelsen, tvärtom har tjänsten fortsatt att imponera och inte minst inspirera oss till att träna och må bättre.</w:t>
      </w:r>
      <w:r w:rsidR="00404E35" w:rsidRPr="00404E35">
        <w:rPr>
          <w:rFonts w:asciiTheme="minorHAnsi" w:hAnsiTheme="minorHAnsi"/>
          <w:color w:val="000000"/>
          <w:szCs w:val="20"/>
          <w:lang w:val="sv-SE"/>
        </w:rPr>
        <w:t xml:space="preserve"> </w:t>
      </w:r>
      <w:r w:rsidR="00DC4D60" w:rsidRPr="00404E35">
        <w:rPr>
          <w:rFonts w:asciiTheme="minorHAnsi" w:hAnsiTheme="minorHAnsi"/>
          <w:color w:val="000000"/>
          <w:szCs w:val="20"/>
          <w:shd w:val="clear" w:color="auto" w:fill="FFFFFF"/>
          <w:lang w:val="sv-SE"/>
        </w:rPr>
        <w:t>Lifesum har också trots sin digra, växande palett av funktioner insett att många bara vill ha det enklaste, och därför lanserat sidotjänsten Movesum, en app som i all enkelhet och utan krav på registrering visar hur många steg du tagit och kalorier du förbrukat under dagen. Simpelt och snyggt utfört (och säkert ett smart sätt att på sikt få in fler i huvudtjänsten). Lifesum är väl värda att för andra året utses till kategorivinnare.</w:t>
      </w:r>
    </w:p>
    <w:p w14:paraId="3815D417" w14:textId="2D3A47FC" w:rsidR="00A01ADF" w:rsidRPr="00404E35" w:rsidRDefault="00A01ADF" w:rsidP="00DC4D60">
      <w:pPr>
        <w:rPr>
          <w:rFonts w:asciiTheme="minorHAnsi" w:hAnsiTheme="minorHAnsi"/>
          <w:szCs w:val="20"/>
          <w:lang w:val="sv-SE"/>
        </w:rPr>
      </w:pPr>
      <w:r>
        <w:rPr>
          <w:rFonts w:asciiTheme="minorHAnsi" w:hAnsiTheme="minorHAnsi"/>
          <w:noProof/>
          <w:szCs w:val="20"/>
          <w:lang w:val="sv-SE" w:eastAsia="sv-SE"/>
        </w:rPr>
        <w:drawing>
          <wp:inline distT="0" distB="0" distL="0" distR="0" wp14:anchorId="2FE85F05" wp14:editId="29FEC633">
            <wp:extent cx="5260763" cy="1858352"/>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ing-graf.png"/>
                    <pic:cNvPicPr/>
                  </pic:nvPicPr>
                  <pic:blipFill>
                    <a:blip r:embed="rId19">
                      <a:extLst>
                        <a:ext uri="{28A0092B-C50C-407E-A947-70E740481C1C}">
                          <a14:useLocalDpi xmlns:a14="http://schemas.microsoft.com/office/drawing/2010/main" val="0"/>
                        </a:ext>
                      </a:extLst>
                    </a:blip>
                    <a:stretch>
                      <a:fillRect/>
                    </a:stretch>
                  </pic:blipFill>
                  <pic:spPr>
                    <a:xfrm>
                      <a:off x="0" y="0"/>
                      <a:ext cx="5260763" cy="1858352"/>
                    </a:xfrm>
                    <a:prstGeom prst="rect">
                      <a:avLst/>
                    </a:prstGeom>
                  </pic:spPr>
                </pic:pic>
              </a:graphicData>
            </a:graphic>
          </wp:inline>
        </w:drawing>
      </w:r>
    </w:p>
    <w:p w14:paraId="174DADB1"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1A0D1973" w14:textId="42B2B070"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Mat:</w:t>
      </w:r>
    </w:p>
    <w:p w14:paraId="03960275"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ICA, svarstid 2336 ms</w:t>
      </w:r>
    </w:p>
    <w:p w14:paraId="552E9F9D" w14:textId="77777777" w:rsidR="00ED479A" w:rsidRDefault="00DC4D60" w:rsidP="00ED479A">
      <w:pPr>
        <w:pStyle w:val="Allmntstyckeformat"/>
        <w:rPr>
          <w:rFonts w:ascii="ProximaNova-Regular" w:hAnsi="ProximaNova-Regular" w:cs="ProximaNova-Regular"/>
        </w:rPr>
      </w:pPr>
      <w:r w:rsidRPr="00F93651">
        <w:rPr>
          <w:rFonts w:asciiTheme="minorHAnsi" w:eastAsia="Times New Roman" w:hAnsiTheme="minorHAnsi" w:cs="Helvetica"/>
          <w:color w:val="202020"/>
          <w:sz w:val="20"/>
          <w:szCs w:val="20"/>
        </w:rPr>
        <w:t>Vinnare Topp100:</w:t>
      </w:r>
      <w:r w:rsidRPr="00404E35">
        <w:rPr>
          <w:rFonts w:asciiTheme="minorHAnsi" w:hAnsiTheme="minorHAnsi" w:cs="Helvetica"/>
          <w:color w:val="202020"/>
          <w:szCs w:val="20"/>
        </w:rPr>
        <w:t xml:space="preserve"> </w:t>
      </w:r>
      <w:r w:rsidRPr="00404E35">
        <w:rPr>
          <w:rFonts w:asciiTheme="minorHAnsi" w:hAnsiTheme="minorHAnsi" w:cs="Helvetica"/>
          <w:color w:val="202020"/>
          <w:szCs w:val="20"/>
        </w:rPr>
        <w:tab/>
      </w:r>
      <w:r w:rsidR="00E01D4E" w:rsidRPr="00404E35">
        <w:rPr>
          <w:rFonts w:asciiTheme="minorHAnsi" w:hAnsiTheme="minorHAnsi" w:cs="Helvetica"/>
          <w:color w:val="202020"/>
          <w:szCs w:val="20"/>
        </w:rPr>
        <w:tab/>
      </w:r>
      <w:r w:rsidR="00ED479A" w:rsidRPr="00F93651">
        <w:rPr>
          <w:rStyle w:val="Hyperlnk"/>
          <w:rFonts w:asciiTheme="minorHAnsi" w:hAnsiTheme="minorHAnsi" w:cs="ProximaNova-Regular"/>
          <w:sz w:val="20"/>
          <w:szCs w:val="20"/>
        </w:rPr>
        <w:t>Köket</w:t>
      </w:r>
      <w:r w:rsidR="00ED479A" w:rsidRPr="00F93651">
        <w:rPr>
          <w:rFonts w:asciiTheme="minorHAnsi" w:hAnsiTheme="minorHAnsi" w:cs="ProximaNova-Regular"/>
          <w:sz w:val="20"/>
          <w:szCs w:val="20"/>
        </w:rPr>
        <w:t xml:space="preserve"> (Start-URL 291,8 ms, SLA 100%, svarstid 3761 ms)</w:t>
      </w:r>
    </w:p>
    <w:p w14:paraId="02A6F38A" w14:textId="4D4C1E04"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00097665">
        <w:rPr>
          <w:rFonts w:asciiTheme="minorHAnsi" w:hAnsiTheme="minorHAnsi" w:cs="Helvetica"/>
          <w:color w:val="202020"/>
          <w:szCs w:val="20"/>
          <w:lang w:val="sv-SE"/>
        </w:rPr>
        <w:t>3641</w:t>
      </w:r>
      <w:r w:rsidRPr="00404E35">
        <w:rPr>
          <w:rFonts w:asciiTheme="minorHAnsi" w:hAnsiTheme="minorHAnsi" w:cs="Helvetica"/>
          <w:color w:val="202020"/>
          <w:szCs w:val="20"/>
          <w:lang w:val="sv-SE"/>
        </w:rPr>
        <w:t xml:space="preserve"> ms</w:t>
      </w:r>
    </w:p>
    <w:p w14:paraId="59D99401"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66F5E4C5" w14:textId="08DA1FBD" w:rsidR="00ED479A" w:rsidRDefault="00C81D9C" w:rsidP="00F93651">
      <w:pPr>
        <w:rPr>
          <w:rFonts w:asciiTheme="minorHAnsi" w:hAnsiTheme="minorHAnsi"/>
          <w:color w:val="000000"/>
          <w:szCs w:val="20"/>
          <w:shd w:val="clear" w:color="auto" w:fill="FFFFFF"/>
          <w:lang w:val="sv-SE"/>
        </w:rPr>
      </w:pPr>
      <w:r w:rsidRPr="00C81D9C">
        <w:rPr>
          <w:rFonts w:asciiTheme="minorHAnsi" w:hAnsiTheme="minorHAnsi" w:cs="Helvetica"/>
          <w:color w:val="202020"/>
          <w:szCs w:val="20"/>
          <w:u w:val="single"/>
          <w:lang w:val="sv-SE"/>
        </w:rPr>
        <w:t>Topp100 motivering</w:t>
      </w:r>
      <w:r w:rsidR="00ED479A" w:rsidRPr="00F93651">
        <w:rPr>
          <w:rFonts w:asciiTheme="minorHAnsi" w:hAnsiTheme="minorHAnsi"/>
          <w:color w:val="000000"/>
          <w:szCs w:val="20"/>
          <w:u w:val="single"/>
          <w:shd w:val="clear" w:color="auto" w:fill="FFFFFF"/>
          <w:lang w:val="sv-SE"/>
        </w:rPr>
        <w:t>:</w:t>
      </w:r>
      <w:r w:rsidR="00ED479A" w:rsidRPr="00F93651">
        <w:rPr>
          <w:rFonts w:asciiTheme="minorHAnsi" w:hAnsiTheme="minorHAnsi"/>
          <w:color w:val="000000"/>
          <w:szCs w:val="20"/>
          <w:shd w:val="clear" w:color="auto" w:fill="FFFFFF"/>
          <w:lang w:val="sv-SE"/>
        </w:rPr>
        <w:t xml:space="preserve"> Köket.se dukar upp en snygg, responsiv receptsajt med mängder av indexerade recept och mer eller mindre kända kockar (vem kan tacka nej till Ernst Kirchsteigers kantarellpaj?). Snygga bilder och videor får det att vattnas i munnen på oss, den förmodligen allra viktigaste egenskapen hos en bra matsajt. Som en extra krydda erbjuder man en e-butik där man kan köpa allehanda köksredskap och köksmaskiner. Om vi ska klaga på något så är det att Adobe Flash används för att spela upp video, det är ett format som många i dag helst klarar sig utan.</w:t>
      </w:r>
      <w:r w:rsidR="00F93651">
        <w:rPr>
          <w:rFonts w:asciiTheme="minorHAnsi" w:hAnsiTheme="minorHAnsi"/>
          <w:color w:val="000000"/>
          <w:szCs w:val="20"/>
          <w:shd w:val="clear" w:color="auto" w:fill="FFFFFF"/>
          <w:lang w:val="sv-SE"/>
        </w:rPr>
        <w:t xml:space="preserve"> </w:t>
      </w:r>
      <w:r w:rsidR="00ED479A" w:rsidRPr="00F93651">
        <w:rPr>
          <w:rFonts w:asciiTheme="minorHAnsi" w:hAnsiTheme="minorHAnsi"/>
          <w:color w:val="000000"/>
          <w:szCs w:val="20"/>
          <w:shd w:val="clear" w:color="auto" w:fill="FFFFFF"/>
          <w:lang w:val="sv-SE"/>
        </w:rPr>
        <w:t>Fotnot: Koket.se fanns med på listan även i fjol, då under gamla namnet Recept.nu</w:t>
      </w:r>
      <w:r w:rsidR="00A01ADF">
        <w:rPr>
          <w:rFonts w:asciiTheme="minorHAnsi" w:hAnsiTheme="minorHAnsi"/>
          <w:color w:val="000000"/>
          <w:szCs w:val="20"/>
          <w:shd w:val="clear" w:color="auto" w:fill="FFFFFF"/>
          <w:lang w:val="sv-SE"/>
        </w:rPr>
        <w:t>.</w:t>
      </w:r>
    </w:p>
    <w:p w14:paraId="08683EE7" w14:textId="19042AC7" w:rsidR="00A01ADF" w:rsidRPr="00F93651" w:rsidRDefault="00A01ADF" w:rsidP="00F93651">
      <w:pPr>
        <w:rPr>
          <w:rFonts w:asciiTheme="minorHAnsi" w:hAnsiTheme="minorHAnsi"/>
          <w:color w:val="000000"/>
          <w:szCs w:val="20"/>
          <w:shd w:val="clear" w:color="auto" w:fill="FFFFFF"/>
          <w:lang w:val="sv-SE"/>
        </w:rPr>
      </w:pPr>
      <w:r>
        <w:rPr>
          <w:rFonts w:asciiTheme="minorHAnsi" w:hAnsiTheme="minorHAnsi"/>
          <w:noProof/>
          <w:color w:val="000000"/>
          <w:szCs w:val="20"/>
          <w:shd w:val="clear" w:color="auto" w:fill="FFFFFF"/>
          <w:lang w:val="sv-SE" w:eastAsia="sv-SE"/>
        </w:rPr>
        <w:lastRenderedPageBreak/>
        <w:drawing>
          <wp:inline distT="0" distB="0" distL="0" distR="0" wp14:anchorId="4FE9DAF3" wp14:editId="4818533B">
            <wp:extent cx="5260763" cy="1766805"/>
            <wp:effectExtent l="0" t="0" r="0" b="1143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graf.png"/>
                    <pic:cNvPicPr/>
                  </pic:nvPicPr>
                  <pic:blipFill>
                    <a:blip r:embed="rId20">
                      <a:extLst>
                        <a:ext uri="{28A0092B-C50C-407E-A947-70E740481C1C}">
                          <a14:useLocalDpi xmlns:a14="http://schemas.microsoft.com/office/drawing/2010/main" val="0"/>
                        </a:ext>
                      </a:extLst>
                    </a:blip>
                    <a:stretch>
                      <a:fillRect/>
                    </a:stretch>
                  </pic:blipFill>
                  <pic:spPr>
                    <a:xfrm>
                      <a:off x="0" y="0"/>
                      <a:ext cx="5260763" cy="1766805"/>
                    </a:xfrm>
                    <a:prstGeom prst="rect">
                      <a:avLst/>
                    </a:prstGeom>
                  </pic:spPr>
                </pic:pic>
              </a:graphicData>
            </a:graphic>
          </wp:inline>
        </w:drawing>
      </w:r>
    </w:p>
    <w:p w14:paraId="75F5726D"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6433B72E" w14:textId="215B1552"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4842FF">
        <w:rPr>
          <w:rFonts w:asciiTheme="minorHAnsi" w:hAnsiTheme="minorHAnsi" w:cs="Helvetica"/>
          <w:b/>
          <w:color w:val="202020"/>
          <w:szCs w:val="20"/>
          <w:lang w:val="sv-SE"/>
        </w:rPr>
        <w:t>Familj</w:t>
      </w:r>
      <w:r w:rsidR="00DC4D60" w:rsidRPr="00404E35">
        <w:rPr>
          <w:rFonts w:asciiTheme="minorHAnsi" w:hAnsiTheme="minorHAnsi" w:cs="Helvetica"/>
          <w:b/>
          <w:color w:val="202020"/>
          <w:szCs w:val="20"/>
          <w:lang w:val="sv-SE"/>
        </w:rPr>
        <w:t>:</w:t>
      </w:r>
    </w:p>
    <w:p w14:paraId="2F075C05"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Frågachans, svarstid 1000ms</w:t>
      </w:r>
    </w:p>
    <w:p w14:paraId="4861EC68" w14:textId="4E1549F3"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007C3A78">
        <w:rPr>
          <w:rFonts w:asciiTheme="minorHAnsi" w:hAnsiTheme="minorHAnsi" w:cs="Helvetica"/>
          <w:color w:val="202020"/>
          <w:szCs w:val="20"/>
          <w:lang w:val="sv-SE"/>
        </w:rPr>
        <w:t>Barnkanalen</w:t>
      </w:r>
      <w:r w:rsidRPr="00F93651">
        <w:rPr>
          <w:rFonts w:asciiTheme="minorHAnsi" w:hAnsiTheme="minorHAnsi" w:cs="Helvetica"/>
          <w:color w:val="202020"/>
          <w:szCs w:val="20"/>
          <w:lang w:val="sv-SE"/>
        </w:rPr>
        <w:t xml:space="preserve"> (Start-URL </w:t>
      </w:r>
      <w:r w:rsidR="007C3A78" w:rsidRPr="00F93651">
        <w:rPr>
          <w:rFonts w:asciiTheme="minorHAnsi" w:hAnsiTheme="minorHAnsi" w:cs="Helvetica"/>
          <w:color w:val="202020"/>
          <w:szCs w:val="20"/>
          <w:lang w:val="sv-SE"/>
        </w:rPr>
        <w:t xml:space="preserve">208,28 </w:t>
      </w:r>
      <w:r w:rsidRPr="00F93651">
        <w:rPr>
          <w:rFonts w:asciiTheme="minorHAnsi" w:hAnsiTheme="minorHAnsi" w:cs="Helvetica"/>
          <w:color w:val="202020"/>
          <w:szCs w:val="20"/>
          <w:lang w:val="sv-SE"/>
        </w:rPr>
        <w:t xml:space="preserve">ms, SLA </w:t>
      </w:r>
      <w:r w:rsidR="007C3A78" w:rsidRPr="00F93651">
        <w:rPr>
          <w:rFonts w:asciiTheme="minorHAnsi" w:hAnsiTheme="minorHAnsi" w:cs="Helvetica"/>
          <w:color w:val="202020"/>
          <w:szCs w:val="20"/>
          <w:lang w:val="sv-SE"/>
        </w:rPr>
        <w:t>100</w:t>
      </w:r>
      <w:r w:rsidRPr="00F93651">
        <w:rPr>
          <w:rFonts w:asciiTheme="minorHAnsi" w:hAnsiTheme="minorHAnsi" w:cs="Helvetica"/>
          <w:color w:val="202020"/>
          <w:szCs w:val="20"/>
          <w:lang w:val="sv-SE"/>
        </w:rPr>
        <w:t xml:space="preserve">%, svarstid </w:t>
      </w:r>
      <w:r w:rsidR="007C3A78" w:rsidRPr="00F93651">
        <w:rPr>
          <w:rFonts w:asciiTheme="minorHAnsi" w:hAnsiTheme="minorHAnsi" w:cs="Helvetica"/>
          <w:color w:val="202020"/>
          <w:szCs w:val="20"/>
          <w:lang w:val="sv-SE"/>
        </w:rPr>
        <w:t xml:space="preserve">3915 </w:t>
      </w:r>
      <w:r w:rsidRPr="00F93651">
        <w:rPr>
          <w:rFonts w:asciiTheme="minorHAnsi" w:hAnsiTheme="minorHAnsi" w:cs="Helvetica"/>
          <w:color w:val="202020"/>
          <w:szCs w:val="20"/>
          <w:lang w:val="sv-SE"/>
        </w:rPr>
        <w:t>ms)</w:t>
      </w:r>
    </w:p>
    <w:p w14:paraId="6FB71B49" w14:textId="21C2C466"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E01D4E"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 xml:space="preserve">2728 ms </w:t>
      </w:r>
    </w:p>
    <w:p w14:paraId="5E9EA0A0"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0DD47E12" w14:textId="2D9DCE68" w:rsidR="00DC4D60" w:rsidRDefault="00C81D9C" w:rsidP="007D2549">
      <w:pPr>
        <w:pStyle w:val="Normalwebb"/>
        <w:shd w:val="clear" w:color="auto" w:fill="FFFFFF"/>
        <w:spacing w:before="0" w:beforeAutospacing="0" w:after="225" w:afterAutospacing="0"/>
        <w:rPr>
          <w:rFonts w:asciiTheme="minorHAnsi" w:hAnsiTheme="minorHAnsi"/>
          <w:color w:val="000000"/>
          <w:sz w:val="20"/>
          <w:szCs w:val="20"/>
        </w:rPr>
      </w:pPr>
      <w:r w:rsidRPr="00C81D9C">
        <w:rPr>
          <w:rFonts w:asciiTheme="minorHAnsi" w:eastAsia="Times New Roman" w:hAnsiTheme="minorHAnsi" w:cs="Helvetica"/>
          <w:color w:val="202020"/>
          <w:sz w:val="20"/>
          <w:szCs w:val="20"/>
          <w:u w:val="single"/>
        </w:rPr>
        <w:t xml:space="preserve">Topp100 motivering: </w:t>
      </w:r>
      <w:r w:rsidR="0057462F" w:rsidRPr="00F93651">
        <w:rPr>
          <w:rFonts w:asciiTheme="minorHAnsi" w:hAnsiTheme="minorHAnsi"/>
          <w:color w:val="000000"/>
          <w:sz w:val="20"/>
          <w:szCs w:val="20"/>
        </w:rPr>
        <w:t>Under 2015 har Barnkanalens app och sajt stuvats om rejält både i teknik, innehåll och utseende.</w:t>
      </w:r>
      <w:r w:rsidR="0057462F">
        <w:rPr>
          <w:rFonts w:asciiTheme="minorHAnsi" w:hAnsiTheme="minorHAnsi"/>
          <w:color w:val="000000"/>
          <w:sz w:val="20"/>
          <w:szCs w:val="20"/>
        </w:rPr>
        <w:t xml:space="preserve"> </w:t>
      </w:r>
      <w:proofErr w:type="spellStart"/>
      <w:r w:rsidR="0057462F" w:rsidRPr="00F93651">
        <w:rPr>
          <w:rFonts w:asciiTheme="minorHAnsi" w:hAnsiTheme="minorHAnsi"/>
          <w:color w:val="000000"/>
          <w:sz w:val="20"/>
          <w:szCs w:val="20"/>
        </w:rPr>
        <w:t>Appen</w:t>
      </w:r>
      <w:proofErr w:type="spellEnd"/>
      <w:r w:rsidR="0057462F" w:rsidRPr="00F93651">
        <w:rPr>
          <w:rFonts w:asciiTheme="minorHAnsi" w:hAnsiTheme="minorHAnsi"/>
          <w:color w:val="000000"/>
          <w:sz w:val="20"/>
          <w:szCs w:val="20"/>
        </w:rPr>
        <w:t xml:space="preserve"> räddar nog många kvällar för både barn och föräldrar. Den är smart navigerad med grafiskt kodade flikar för olika sorters innehåll men också förslag för olika åldrar, och det är enkelt att lägga till favoriter med en stjärntryckning. Beroende på ideologisk inställning kan man välja eller välja bort att nästa avsnitt börjar spela automatiskt (tills barnet hittar inställningen.)Men även sajten har utöver snygg design till exempel ny och förbättrad play-tjänst och många olika saker att göra. Heja draken!</w:t>
      </w:r>
    </w:p>
    <w:p w14:paraId="618807FE" w14:textId="4610C206" w:rsidR="00A01ADF" w:rsidRPr="00404E35" w:rsidRDefault="00A01ADF" w:rsidP="007D2549">
      <w:pPr>
        <w:pStyle w:val="Normalwebb"/>
        <w:shd w:val="clear" w:color="auto" w:fill="FFFFFF"/>
        <w:spacing w:before="0" w:beforeAutospacing="0" w:after="225" w:afterAutospacing="0"/>
      </w:pPr>
      <w:r>
        <w:rPr>
          <w:noProof/>
        </w:rPr>
        <w:drawing>
          <wp:inline distT="0" distB="0" distL="0" distR="0" wp14:anchorId="0BF047E2" wp14:editId="588CB997">
            <wp:extent cx="5388579" cy="1976967"/>
            <wp:effectExtent l="0" t="0" r="0" b="444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graf.png"/>
                    <pic:cNvPicPr/>
                  </pic:nvPicPr>
                  <pic:blipFill>
                    <a:blip r:embed="rId21">
                      <a:extLst>
                        <a:ext uri="{28A0092B-C50C-407E-A947-70E740481C1C}">
                          <a14:useLocalDpi xmlns:a14="http://schemas.microsoft.com/office/drawing/2010/main" val="0"/>
                        </a:ext>
                      </a:extLst>
                    </a:blip>
                    <a:stretch>
                      <a:fillRect/>
                    </a:stretch>
                  </pic:blipFill>
                  <pic:spPr>
                    <a:xfrm>
                      <a:off x="0" y="0"/>
                      <a:ext cx="5388579" cy="1976967"/>
                    </a:xfrm>
                    <a:prstGeom prst="rect">
                      <a:avLst/>
                    </a:prstGeom>
                  </pic:spPr>
                </pic:pic>
              </a:graphicData>
            </a:graphic>
          </wp:inline>
        </w:drawing>
      </w:r>
    </w:p>
    <w:p w14:paraId="2BF5219A" w14:textId="7754FDE2"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Tidskrifter:</w:t>
      </w:r>
    </w:p>
    <w:p w14:paraId="7616D919"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Chef, svarstid 2555 ms</w:t>
      </w:r>
    </w:p>
    <w:p w14:paraId="65939136" w14:textId="5772DEF6"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00872D77" w:rsidRPr="00266D7F">
        <w:rPr>
          <w:rFonts w:asciiTheme="minorHAnsi" w:hAnsiTheme="minorHAnsi" w:cs="Helvetica"/>
          <w:color w:val="202020"/>
          <w:szCs w:val="20"/>
          <w:lang w:val="sv-SE"/>
        </w:rPr>
        <w:t>KIT (Start-URL 201,68 ms, SLA 100%, svarstid 6117</w:t>
      </w:r>
      <w:r w:rsidRPr="00266D7F">
        <w:rPr>
          <w:rFonts w:asciiTheme="minorHAnsi" w:hAnsiTheme="minorHAnsi" w:cs="Helvetica"/>
          <w:color w:val="202020"/>
          <w:szCs w:val="20"/>
          <w:lang w:val="sv-SE"/>
        </w:rPr>
        <w:t xml:space="preserve"> ms)</w:t>
      </w:r>
    </w:p>
    <w:p w14:paraId="129CAEE1" w14:textId="09B1AD6F" w:rsidR="00E96A58" w:rsidRPr="00F93651" w:rsidRDefault="00DC4D60" w:rsidP="00F93651">
      <w:pPr>
        <w:widowControl w:val="0"/>
        <w:autoSpaceDE w:val="0"/>
        <w:autoSpaceDN w:val="0"/>
        <w:adjustRightInd w:val="0"/>
        <w:rPr>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004A5EDD">
        <w:rPr>
          <w:rFonts w:asciiTheme="minorHAnsi" w:hAnsiTheme="minorHAnsi" w:cs="Helvetica"/>
          <w:color w:val="202020"/>
          <w:szCs w:val="20"/>
          <w:lang w:val="sv-SE"/>
        </w:rPr>
        <w:t xml:space="preserve">5837 </w:t>
      </w:r>
      <w:r w:rsidRPr="00404E35">
        <w:rPr>
          <w:rFonts w:asciiTheme="minorHAnsi" w:hAnsiTheme="minorHAnsi" w:cs="Helvetica"/>
          <w:color w:val="202020"/>
          <w:szCs w:val="20"/>
          <w:lang w:val="sv-SE"/>
        </w:rPr>
        <w:t>ms</w:t>
      </w:r>
    </w:p>
    <w:p w14:paraId="1A050AC9" w14:textId="77777777" w:rsidR="00F93651" w:rsidRDefault="00F93651" w:rsidP="00561F2F">
      <w:pPr>
        <w:widowControl w:val="0"/>
        <w:autoSpaceDE w:val="0"/>
        <w:autoSpaceDN w:val="0"/>
        <w:adjustRightInd w:val="0"/>
      </w:pPr>
    </w:p>
    <w:p w14:paraId="6AEFDFA5" w14:textId="2C43EC3C" w:rsidR="00DC4D60" w:rsidRDefault="00C81D9C" w:rsidP="009B5FFE">
      <w:pPr>
        <w:pStyle w:val="Normalwebb"/>
        <w:shd w:val="clear" w:color="auto" w:fill="FFFFFF"/>
        <w:spacing w:before="0" w:beforeAutospacing="0" w:after="225" w:afterAutospacing="0"/>
        <w:rPr>
          <w:rFonts w:asciiTheme="minorHAnsi" w:hAnsiTheme="minorHAnsi"/>
          <w:color w:val="000000"/>
          <w:sz w:val="20"/>
          <w:szCs w:val="20"/>
        </w:rPr>
      </w:pPr>
      <w:r w:rsidRPr="00C81D9C">
        <w:rPr>
          <w:rFonts w:asciiTheme="minorHAnsi" w:eastAsia="Times New Roman" w:hAnsiTheme="minorHAnsi" w:cs="Helvetica"/>
          <w:color w:val="202020"/>
          <w:sz w:val="20"/>
          <w:szCs w:val="20"/>
          <w:u w:val="single"/>
        </w:rPr>
        <w:t xml:space="preserve">Topp100 motivering: </w:t>
      </w:r>
      <w:r w:rsidR="00872D77" w:rsidRPr="00F93651">
        <w:rPr>
          <w:rFonts w:asciiTheme="minorHAnsi" w:hAnsiTheme="minorHAnsi"/>
          <w:color w:val="000000"/>
          <w:sz w:val="20"/>
          <w:szCs w:val="20"/>
        </w:rPr>
        <w:t xml:space="preserve">Egentligen känns det nästan fuskigt. Med en rejält tilltagen riskkapitalbudget, välmeriterade chefer, handplockade medarbetare och ett uttalat långsiktigt tålamod från ägarna är frågan om KIT ens kan misslyckas. Ett år in i sin levnad verkar de hur som helst inte kunna det, i stället har deras udda ”Vi har ingen startsida och det är vi stolta över”-plattform blivit en självklar del av vår vardag. Bra och varierat innehåll där brännande utrikesjournalistik och politik blandas med småbarnsproblematik </w:t>
      </w:r>
      <w:r w:rsidR="00872D77" w:rsidRPr="00F93651">
        <w:rPr>
          <w:rFonts w:asciiTheme="minorHAnsi" w:hAnsiTheme="minorHAnsi"/>
          <w:color w:val="000000"/>
          <w:sz w:val="20"/>
          <w:szCs w:val="20"/>
        </w:rPr>
        <w:lastRenderedPageBreak/>
        <w:t>och matlagningstips på ett nästan onaturligt naturligt sätt. Vi följer årets tidskriftsvinnare på sin fortsatta resa med såväl glädje som spänning.</w:t>
      </w:r>
    </w:p>
    <w:p w14:paraId="0C27530C" w14:textId="18049F50" w:rsidR="00A01ADF" w:rsidRPr="00404E35" w:rsidRDefault="00A01ADF" w:rsidP="009B5FFE">
      <w:pPr>
        <w:pStyle w:val="Normalwebb"/>
        <w:shd w:val="clear" w:color="auto" w:fill="FFFFFF"/>
        <w:spacing w:before="0" w:beforeAutospacing="0" w:after="225" w:afterAutospacing="0"/>
      </w:pPr>
      <w:r>
        <w:rPr>
          <w:noProof/>
        </w:rPr>
        <w:drawing>
          <wp:inline distT="0" distB="0" distL="0" distR="0" wp14:anchorId="04607198" wp14:editId="658A36AE">
            <wp:extent cx="5397797" cy="1845733"/>
            <wp:effectExtent l="0" t="0" r="0" b="889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sskrifter-graf.png"/>
                    <pic:cNvPicPr/>
                  </pic:nvPicPr>
                  <pic:blipFill>
                    <a:blip r:embed="rId22">
                      <a:extLst>
                        <a:ext uri="{28A0092B-C50C-407E-A947-70E740481C1C}">
                          <a14:useLocalDpi xmlns:a14="http://schemas.microsoft.com/office/drawing/2010/main" val="0"/>
                        </a:ext>
                      </a:extLst>
                    </a:blip>
                    <a:stretch>
                      <a:fillRect/>
                    </a:stretch>
                  </pic:blipFill>
                  <pic:spPr>
                    <a:xfrm>
                      <a:off x="0" y="0"/>
                      <a:ext cx="5398962" cy="1846131"/>
                    </a:xfrm>
                    <a:prstGeom prst="rect">
                      <a:avLst/>
                    </a:prstGeom>
                  </pic:spPr>
                </pic:pic>
              </a:graphicData>
            </a:graphic>
          </wp:inline>
        </w:drawing>
      </w:r>
    </w:p>
    <w:p w14:paraId="0F63B009" w14:textId="1FEDB73F"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Livsstil:</w:t>
      </w:r>
    </w:p>
    <w:p w14:paraId="7E64FCBE" w14:textId="55BBC285"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r>
      <w:r w:rsidR="00A75C92">
        <w:rPr>
          <w:rFonts w:asciiTheme="minorHAnsi" w:hAnsiTheme="minorHAnsi" w:cs="Helvetica"/>
          <w:color w:val="202020"/>
          <w:szCs w:val="20"/>
          <w:lang w:val="sv-SE"/>
        </w:rPr>
        <w:t>Skjutsgruppen</w:t>
      </w:r>
      <w:r w:rsidRPr="00404E35">
        <w:rPr>
          <w:rFonts w:asciiTheme="minorHAnsi" w:hAnsiTheme="minorHAnsi" w:cs="Helvetica"/>
          <w:color w:val="202020"/>
          <w:szCs w:val="20"/>
          <w:lang w:val="sv-SE"/>
        </w:rPr>
        <w:t xml:space="preserve">, svarstid </w:t>
      </w:r>
      <w:r w:rsidR="00A75C92">
        <w:rPr>
          <w:rFonts w:asciiTheme="minorHAnsi" w:hAnsiTheme="minorHAnsi" w:cs="Helvetica"/>
          <w:color w:val="202020"/>
          <w:szCs w:val="20"/>
          <w:lang w:val="sv-SE"/>
        </w:rPr>
        <w:t>2256</w:t>
      </w:r>
      <w:r w:rsidR="00A75C92" w:rsidRPr="00404E35">
        <w:rPr>
          <w:rFonts w:asciiTheme="minorHAnsi" w:hAnsiTheme="minorHAnsi" w:cs="Helvetica"/>
          <w:color w:val="202020"/>
          <w:szCs w:val="20"/>
          <w:lang w:val="sv-SE"/>
        </w:rPr>
        <w:t xml:space="preserve"> </w:t>
      </w:r>
      <w:r w:rsidRPr="00404E35">
        <w:rPr>
          <w:rFonts w:asciiTheme="minorHAnsi" w:hAnsiTheme="minorHAnsi" w:cs="Helvetica"/>
          <w:color w:val="202020"/>
          <w:szCs w:val="20"/>
          <w:lang w:val="sv-SE"/>
        </w:rPr>
        <w:t>ms</w:t>
      </w:r>
    </w:p>
    <w:p w14:paraId="2FDFBC6E" w14:textId="77777777" w:rsidR="00ED479A" w:rsidRDefault="00DC4D60" w:rsidP="00ED479A">
      <w:pPr>
        <w:pStyle w:val="Allmntstyckeformat"/>
        <w:rPr>
          <w:rFonts w:ascii="ProximaNova-Regular" w:hAnsi="ProximaNova-Regular" w:cs="ProximaNova-Regular"/>
        </w:rPr>
      </w:pPr>
      <w:r w:rsidRPr="00F93651">
        <w:rPr>
          <w:rFonts w:asciiTheme="minorHAnsi" w:hAnsiTheme="minorHAnsi" w:cs="Helvetica"/>
          <w:color w:val="202020"/>
          <w:sz w:val="20"/>
          <w:szCs w:val="20"/>
        </w:rPr>
        <w:t xml:space="preserve">Vinnare Topp100: </w:t>
      </w:r>
      <w:r w:rsidRPr="00F93651">
        <w:rPr>
          <w:rFonts w:asciiTheme="minorHAnsi" w:hAnsiTheme="minorHAnsi" w:cs="Helvetica"/>
          <w:color w:val="202020"/>
          <w:sz w:val="20"/>
          <w:szCs w:val="20"/>
        </w:rPr>
        <w:tab/>
      </w:r>
      <w:r w:rsidR="00404E35" w:rsidRPr="00404E35">
        <w:rPr>
          <w:rFonts w:asciiTheme="minorHAnsi" w:hAnsiTheme="minorHAnsi" w:cs="Helvetica"/>
          <w:color w:val="202020"/>
          <w:szCs w:val="20"/>
        </w:rPr>
        <w:tab/>
      </w:r>
      <w:proofErr w:type="spellStart"/>
      <w:r w:rsidR="00ED479A" w:rsidRPr="00F93651">
        <w:rPr>
          <w:rStyle w:val="Hyperlnk"/>
          <w:rFonts w:asciiTheme="minorHAnsi" w:hAnsiTheme="minorHAnsi" w:cs="ProximaNova-Regular"/>
          <w:sz w:val="20"/>
          <w:szCs w:val="20"/>
        </w:rPr>
        <w:t>Thatsup</w:t>
      </w:r>
      <w:proofErr w:type="spellEnd"/>
      <w:r w:rsidR="00ED479A" w:rsidRPr="00F93651">
        <w:rPr>
          <w:rFonts w:asciiTheme="minorHAnsi" w:hAnsiTheme="minorHAnsi" w:cs="ProximaNova-Regular"/>
          <w:sz w:val="20"/>
          <w:szCs w:val="20"/>
        </w:rPr>
        <w:t xml:space="preserve"> (Start-URL 973,22 ms, SLA 100%, svarstid 4257 ms)</w:t>
      </w:r>
    </w:p>
    <w:p w14:paraId="6F3901FC" w14:textId="4187BD8F"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2975 ms</w:t>
      </w:r>
    </w:p>
    <w:p w14:paraId="790E2312" w14:textId="77777777" w:rsidR="00DC4D60" w:rsidRPr="00ED479A" w:rsidRDefault="00DC4D60" w:rsidP="00DC4D60">
      <w:pPr>
        <w:widowControl w:val="0"/>
        <w:autoSpaceDE w:val="0"/>
        <w:autoSpaceDN w:val="0"/>
        <w:adjustRightInd w:val="0"/>
        <w:rPr>
          <w:rFonts w:asciiTheme="minorHAnsi" w:hAnsiTheme="minorHAnsi" w:cs="Helvetica"/>
          <w:color w:val="202020"/>
          <w:szCs w:val="20"/>
          <w:lang w:val="sv-SE"/>
        </w:rPr>
      </w:pPr>
    </w:p>
    <w:p w14:paraId="5D562E7A" w14:textId="28B17B5B" w:rsidR="00DC4D60" w:rsidRDefault="00C81D9C" w:rsidP="009B5FFE">
      <w:pPr>
        <w:pStyle w:val="Normalwebb"/>
        <w:shd w:val="clear" w:color="auto" w:fill="FFFFFF"/>
        <w:spacing w:before="0" w:beforeAutospacing="0" w:after="225" w:afterAutospacing="0"/>
        <w:rPr>
          <w:rFonts w:asciiTheme="minorHAnsi" w:hAnsiTheme="minorHAnsi"/>
          <w:color w:val="000000"/>
          <w:sz w:val="20"/>
          <w:szCs w:val="20"/>
        </w:rPr>
      </w:pPr>
      <w:r w:rsidRPr="00C81D9C">
        <w:rPr>
          <w:rFonts w:asciiTheme="minorHAnsi" w:eastAsia="Times New Roman" w:hAnsiTheme="minorHAnsi" w:cs="Helvetica"/>
          <w:color w:val="202020"/>
          <w:sz w:val="20"/>
          <w:szCs w:val="20"/>
          <w:u w:val="single"/>
        </w:rPr>
        <w:t xml:space="preserve">Topp100 motivering: </w:t>
      </w:r>
      <w:r w:rsidR="00ED479A" w:rsidRPr="00F93651">
        <w:rPr>
          <w:rFonts w:asciiTheme="minorHAnsi" w:hAnsiTheme="minorHAnsi"/>
          <w:color w:val="000000"/>
          <w:sz w:val="20"/>
          <w:szCs w:val="20"/>
        </w:rPr>
        <w:t xml:space="preserve">På ett sätt är </w:t>
      </w:r>
      <w:proofErr w:type="spellStart"/>
      <w:r w:rsidR="00ED479A" w:rsidRPr="00F93651">
        <w:rPr>
          <w:rFonts w:asciiTheme="minorHAnsi" w:hAnsiTheme="minorHAnsi"/>
          <w:color w:val="000000"/>
          <w:sz w:val="20"/>
          <w:szCs w:val="20"/>
        </w:rPr>
        <w:t>Thatsup</w:t>
      </w:r>
      <w:proofErr w:type="spellEnd"/>
      <w:r w:rsidR="00ED479A" w:rsidRPr="00F93651">
        <w:rPr>
          <w:rFonts w:asciiTheme="minorHAnsi" w:hAnsiTheme="minorHAnsi"/>
          <w:color w:val="000000"/>
          <w:sz w:val="20"/>
          <w:szCs w:val="20"/>
        </w:rPr>
        <w:t xml:space="preserve">, som lanserades i sin nuvarande form under 2015, bara en sajt som tipsar om vad du kan göra nu, strax, eller lite senare. Mat, dryck, underhållning, hotell, shopping – nästan vad som helst, faktiskt. Men det finns ett gäng olika sätt att hitta de utlovade guldkornen. Du kan söka fritt, du kan leta i olika kategorier, kolla vad som är populärt eller hett, eller kanske utgå från föreslagna sökningar som kombinerar stadsdel med aktivitet. Ibland vet man precis vad man vill göra, och ibland är man för korkad för att tänka själv och då är det kalas att slippa. Oavsett humör eller blodsockernivå hjälper </w:t>
      </w:r>
      <w:proofErr w:type="spellStart"/>
      <w:r w:rsidR="00ED479A" w:rsidRPr="00F93651">
        <w:rPr>
          <w:rFonts w:asciiTheme="minorHAnsi" w:hAnsiTheme="minorHAnsi"/>
          <w:color w:val="000000"/>
          <w:sz w:val="20"/>
          <w:szCs w:val="20"/>
        </w:rPr>
        <w:t>Thatsup</w:t>
      </w:r>
      <w:proofErr w:type="spellEnd"/>
      <w:r w:rsidR="00ED479A" w:rsidRPr="00F93651">
        <w:rPr>
          <w:rFonts w:asciiTheme="minorHAnsi" w:hAnsiTheme="minorHAnsi"/>
          <w:color w:val="000000"/>
          <w:sz w:val="20"/>
          <w:szCs w:val="20"/>
        </w:rPr>
        <w:t xml:space="preserve"> dig att göra det du vill göra. Nu, strax, eller lite senare.</w:t>
      </w:r>
    </w:p>
    <w:p w14:paraId="7B795FC5" w14:textId="3425E937" w:rsidR="00A01ADF" w:rsidRPr="00404E35" w:rsidRDefault="00A01ADF" w:rsidP="009B5FFE">
      <w:pPr>
        <w:pStyle w:val="Normalwebb"/>
        <w:shd w:val="clear" w:color="auto" w:fill="FFFFFF"/>
        <w:spacing w:before="0" w:beforeAutospacing="0" w:after="225" w:afterAutospacing="0"/>
      </w:pPr>
      <w:r>
        <w:rPr>
          <w:noProof/>
        </w:rPr>
        <w:drawing>
          <wp:inline distT="0" distB="0" distL="0" distR="0" wp14:anchorId="2D70BBEC" wp14:editId="5E63F155">
            <wp:extent cx="5294098" cy="17780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sstil-graf.png"/>
                    <pic:cNvPicPr/>
                  </pic:nvPicPr>
                  <pic:blipFill>
                    <a:blip r:embed="rId23">
                      <a:extLst>
                        <a:ext uri="{28A0092B-C50C-407E-A947-70E740481C1C}">
                          <a14:useLocalDpi xmlns:a14="http://schemas.microsoft.com/office/drawing/2010/main" val="0"/>
                        </a:ext>
                      </a:extLst>
                    </a:blip>
                    <a:stretch>
                      <a:fillRect/>
                    </a:stretch>
                  </pic:blipFill>
                  <pic:spPr>
                    <a:xfrm>
                      <a:off x="0" y="0"/>
                      <a:ext cx="5294098" cy="1778000"/>
                    </a:xfrm>
                    <a:prstGeom prst="rect">
                      <a:avLst/>
                    </a:prstGeom>
                  </pic:spPr>
                </pic:pic>
              </a:graphicData>
            </a:graphic>
          </wp:inline>
        </w:drawing>
      </w:r>
    </w:p>
    <w:p w14:paraId="4E41DBD5" w14:textId="7D9BA6A1"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proofErr w:type="spellStart"/>
      <w:r>
        <w:rPr>
          <w:rFonts w:asciiTheme="minorHAnsi" w:hAnsiTheme="minorHAnsi" w:cs="Helvetica"/>
          <w:b/>
          <w:color w:val="202020"/>
          <w:szCs w:val="20"/>
          <w:lang w:val="sv-SE"/>
        </w:rPr>
        <w:t>Vinnarei</w:t>
      </w:r>
      <w:proofErr w:type="spellEnd"/>
      <w:r>
        <w:rPr>
          <w:rFonts w:asciiTheme="minorHAnsi" w:hAnsiTheme="minorHAnsi" w:cs="Helvetica"/>
          <w:b/>
          <w:color w:val="202020"/>
          <w:szCs w:val="20"/>
          <w:lang w:val="sv-SE"/>
        </w:rPr>
        <w:t xml:space="preserve"> kategorin </w:t>
      </w:r>
      <w:r w:rsidR="00DC4D60" w:rsidRPr="00404E35">
        <w:rPr>
          <w:rFonts w:asciiTheme="minorHAnsi" w:hAnsiTheme="minorHAnsi" w:cs="Helvetica"/>
          <w:b/>
          <w:color w:val="202020"/>
          <w:szCs w:val="20"/>
          <w:lang w:val="sv-SE"/>
        </w:rPr>
        <w:t>Organisation:</w:t>
      </w:r>
    </w:p>
    <w:p w14:paraId="4F9B483B"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Stim, svarstid 1502 ms</w:t>
      </w:r>
    </w:p>
    <w:p w14:paraId="132ECEB6" w14:textId="09803F78"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 xml:space="preserve">Stim (Start-URL 260,69 ms, SLA 100%, svarstid </w:t>
      </w:r>
      <w:r w:rsidR="00A23733">
        <w:rPr>
          <w:rFonts w:asciiTheme="minorHAnsi" w:hAnsiTheme="minorHAnsi" w:cs="Helvetica"/>
          <w:color w:val="202020"/>
          <w:szCs w:val="20"/>
          <w:lang w:val="sv-SE"/>
        </w:rPr>
        <w:t>1502</w:t>
      </w:r>
      <w:r w:rsidRPr="00404E35">
        <w:rPr>
          <w:rFonts w:asciiTheme="minorHAnsi" w:hAnsiTheme="minorHAnsi" w:cs="Helvetica"/>
          <w:color w:val="202020"/>
          <w:szCs w:val="20"/>
          <w:lang w:val="sv-SE"/>
        </w:rPr>
        <w:t xml:space="preserve"> ms)</w:t>
      </w:r>
    </w:p>
    <w:p w14:paraId="05BCD657" w14:textId="3B36BC31"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2949 ms</w:t>
      </w:r>
    </w:p>
    <w:p w14:paraId="38778041"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58283BD1" w14:textId="21567420" w:rsidR="00DC4D60" w:rsidRDefault="00C81D9C" w:rsidP="00404E35">
      <w:pPr>
        <w:rPr>
          <w:rFonts w:asciiTheme="minorHAnsi" w:hAnsiTheme="minorHAnsi"/>
          <w:color w:val="000000"/>
          <w:szCs w:val="20"/>
          <w:shd w:val="clear" w:color="auto" w:fill="FFFFFF"/>
          <w:lang w:val="sv-SE"/>
        </w:rPr>
      </w:pPr>
      <w:r w:rsidRPr="00C81D9C">
        <w:rPr>
          <w:rFonts w:asciiTheme="minorHAnsi" w:hAnsiTheme="minorHAnsi" w:cs="Helvetica"/>
          <w:color w:val="202020"/>
          <w:szCs w:val="20"/>
          <w:u w:val="single"/>
          <w:lang w:val="sv-SE"/>
        </w:rPr>
        <w:t xml:space="preserve">Topp100 motivering: </w:t>
      </w:r>
      <w:r w:rsidR="00DC4D60" w:rsidRPr="00404E35">
        <w:rPr>
          <w:rFonts w:asciiTheme="minorHAnsi" w:hAnsiTheme="minorHAnsi"/>
          <w:color w:val="000000"/>
          <w:szCs w:val="20"/>
          <w:shd w:val="clear" w:color="auto" w:fill="FFFFFF"/>
          <w:lang w:val="sv-SE"/>
        </w:rPr>
        <w:t xml:space="preserve">Tjänsterna för strömmande musik via internet har vuxit explosionsartat, något som också inneburit att rättighetsfrågorna är mer aktuella än på länge. Hur mycket ska vi betala för musik och hur ska intäkterna fördelas? Vilken tur då att Stim, Svenska tonsättares internationella musikbyrå, har </w:t>
      </w:r>
      <w:r w:rsidR="00DC4D60" w:rsidRPr="00404E35">
        <w:rPr>
          <w:rFonts w:asciiTheme="minorHAnsi" w:hAnsiTheme="minorHAnsi"/>
          <w:color w:val="000000"/>
          <w:szCs w:val="20"/>
          <w:shd w:val="clear" w:color="auto" w:fill="FFFFFF"/>
          <w:lang w:val="sv-SE"/>
        </w:rPr>
        <w:lastRenderedPageBreak/>
        <w:t>vässat sin webbnärvaro för att möta den nya, digitala verkligheten och ge svar på alla våra frågor.</w:t>
      </w:r>
      <w:r w:rsidR="00DC4D60" w:rsidRPr="00404E35">
        <w:rPr>
          <w:rStyle w:val="apple-converted-space"/>
          <w:rFonts w:asciiTheme="minorHAnsi" w:hAnsiTheme="minorHAnsi"/>
          <w:color w:val="000000"/>
          <w:szCs w:val="20"/>
          <w:shd w:val="clear" w:color="auto" w:fill="FFFFFF"/>
          <w:lang w:val="sv-SE"/>
        </w:rPr>
        <w:t> </w:t>
      </w:r>
      <w:hyperlink r:id="rId24" w:history="1">
        <w:r w:rsidR="00DC4D60" w:rsidRPr="00404E35">
          <w:rPr>
            <w:rStyle w:val="Hyperlnk"/>
            <w:rFonts w:asciiTheme="minorHAnsi" w:hAnsiTheme="minorHAnsi"/>
            <w:color w:val="187EC7"/>
            <w:szCs w:val="20"/>
            <w:shd w:val="clear" w:color="auto" w:fill="FFFFFF"/>
            <w:lang w:val="sv-SE"/>
          </w:rPr>
          <w:t>Stim.se</w:t>
        </w:r>
      </w:hyperlink>
      <w:r w:rsidR="00DC4D60" w:rsidRPr="00404E35">
        <w:rPr>
          <w:rStyle w:val="apple-converted-space"/>
          <w:rFonts w:asciiTheme="minorHAnsi" w:hAnsiTheme="minorHAnsi"/>
          <w:color w:val="000000"/>
          <w:szCs w:val="20"/>
          <w:shd w:val="clear" w:color="auto" w:fill="FFFFFF"/>
          <w:lang w:val="sv-SE"/>
        </w:rPr>
        <w:t> </w:t>
      </w:r>
      <w:r w:rsidR="00DC4D60" w:rsidRPr="00404E35">
        <w:rPr>
          <w:rFonts w:asciiTheme="minorHAnsi" w:hAnsiTheme="minorHAnsi"/>
          <w:color w:val="000000"/>
          <w:szCs w:val="20"/>
          <w:shd w:val="clear" w:color="auto" w:fill="FFFFFF"/>
          <w:lang w:val="sv-SE"/>
        </w:rPr>
        <w:t>är stilren och avskalad och erbjuder tydliga ingångar för alla kategorier av besökare oavsett om man surfar mobilt eller från en stationär dator. Missa inte topplistan som ger dig stenkoll på vilka svenska musikskapare som är hetast på världens olika försäljningslistor just nu.</w:t>
      </w:r>
    </w:p>
    <w:p w14:paraId="790CDBB6" w14:textId="6161170C" w:rsidR="00A01ADF" w:rsidRPr="00404E35" w:rsidRDefault="00A01ADF" w:rsidP="00404E35">
      <w:pPr>
        <w:rPr>
          <w:rFonts w:asciiTheme="minorHAnsi" w:hAnsiTheme="minorHAnsi"/>
          <w:szCs w:val="20"/>
          <w:lang w:val="sv-SE"/>
        </w:rPr>
      </w:pPr>
      <w:r>
        <w:rPr>
          <w:rFonts w:asciiTheme="minorHAnsi" w:hAnsiTheme="minorHAnsi"/>
          <w:noProof/>
          <w:szCs w:val="20"/>
          <w:lang w:val="sv-SE" w:eastAsia="sv-SE"/>
        </w:rPr>
        <w:drawing>
          <wp:inline distT="0" distB="0" distL="0" distR="0" wp14:anchorId="64BE1D5F" wp14:editId="0B8566FB">
            <wp:extent cx="5260763" cy="1678756"/>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graf.png"/>
                    <pic:cNvPicPr/>
                  </pic:nvPicPr>
                  <pic:blipFill>
                    <a:blip r:embed="rId25">
                      <a:extLst>
                        <a:ext uri="{28A0092B-C50C-407E-A947-70E740481C1C}">
                          <a14:useLocalDpi xmlns:a14="http://schemas.microsoft.com/office/drawing/2010/main" val="0"/>
                        </a:ext>
                      </a:extLst>
                    </a:blip>
                    <a:stretch>
                      <a:fillRect/>
                    </a:stretch>
                  </pic:blipFill>
                  <pic:spPr>
                    <a:xfrm>
                      <a:off x="0" y="0"/>
                      <a:ext cx="5260763" cy="1678756"/>
                    </a:xfrm>
                    <a:prstGeom prst="rect">
                      <a:avLst/>
                    </a:prstGeom>
                  </pic:spPr>
                </pic:pic>
              </a:graphicData>
            </a:graphic>
          </wp:inline>
        </w:drawing>
      </w:r>
    </w:p>
    <w:p w14:paraId="7ADF4A4D"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63325BFD" w14:textId="6A56A615"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Vinnare</w:t>
      </w:r>
      <w:r w:rsidR="009B5FFE">
        <w:rPr>
          <w:rFonts w:asciiTheme="minorHAnsi" w:hAnsiTheme="minorHAnsi" w:cs="Helvetica"/>
          <w:b/>
          <w:color w:val="202020"/>
          <w:szCs w:val="20"/>
          <w:lang w:val="sv-SE"/>
        </w:rPr>
        <w:t xml:space="preserve"> </w:t>
      </w:r>
      <w:r>
        <w:rPr>
          <w:rFonts w:asciiTheme="minorHAnsi" w:hAnsiTheme="minorHAnsi" w:cs="Helvetica"/>
          <w:b/>
          <w:color w:val="202020"/>
          <w:szCs w:val="20"/>
          <w:lang w:val="sv-SE"/>
        </w:rPr>
        <w:t xml:space="preserve">i i kategorin </w:t>
      </w:r>
      <w:r w:rsidR="00DC4D60" w:rsidRPr="00404E35">
        <w:rPr>
          <w:rFonts w:asciiTheme="minorHAnsi" w:hAnsiTheme="minorHAnsi" w:cs="Helvetica"/>
          <w:b/>
          <w:color w:val="202020"/>
          <w:szCs w:val="20"/>
          <w:lang w:val="sv-SE"/>
        </w:rPr>
        <w:t>Utbildning:</w:t>
      </w:r>
    </w:p>
    <w:p w14:paraId="1DFFE808"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Forskning, svarstid 2199 ms</w:t>
      </w:r>
    </w:p>
    <w:p w14:paraId="7D753CB1" w14:textId="3DDE7C4B"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Schoolido (Start-URL 549,19 ms, SLA 100%, svarstid 3275 ms)</w:t>
      </w:r>
    </w:p>
    <w:p w14:paraId="15A63E93" w14:textId="1B531095"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2622 ms</w:t>
      </w:r>
    </w:p>
    <w:p w14:paraId="25BB5303"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79F580A9" w14:textId="1ACCF471" w:rsidR="00DC4D60" w:rsidRDefault="00C81D9C" w:rsidP="00404E35">
      <w:pPr>
        <w:pStyle w:val="Normalwebb"/>
        <w:shd w:val="clear" w:color="auto" w:fill="FFFFFF"/>
        <w:spacing w:before="0" w:beforeAutospacing="0" w:after="225" w:afterAutospacing="0"/>
        <w:rPr>
          <w:rFonts w:asciiTheme="minorHAnsi" w:hAnsiTheme="minorHAnsi"/>
          <w:color w:val="000000"/>
          <w:sz w:val="20"/>
          <w:szCs w:val="20"/>
        </w:rPr>
      </w:pPr>
      <w:r w:rsidRPr="00C81D9C">
        <w:rPr>
          <w:rFonts w:asciiTheme="minorHAnsi" w:eastAsia="Times New Roman" w:hAnsiTheme="minorHAnsi" w:cs="Helvetica"/>
          <w:color w:val="202020"/>
          <w:sz w:val="20"/>
          <w:szCs w:val="20"/>
          <w:u w:val="single"/>
        </w:rPr>
        <w:t xml:space="preserve">Topp100 motivering: </w:t>
      </w:r>
      <w:r w:rsidR="00DC4D60" w:rsidRPr="00404E35">
        <w:rPr>
          <w:rFonts w:asciiTheme="minorHAnsi" w:hAnsiTheme="minorHAnsi"/>
          <w:color w:val="000000"/>
          <w:sz w:val="20"/>
          <w:szCs w:val="20"/>
        </w:rPr>
        <w:t>Wow - framtidens digitala skola är här! Schoolidos smarta upplägg och välgjorda innehåll gör det både roligt och meningsfullt att lära sig. Här serveras högstadieelever både en tydlig översikt och information om varför de ska lära sig varje avsnitt. Vad har en för nytta av att förstå tyngdlagen?</w:t>
      </w:r>
      <w:r w:rsidR="00662287">
        <w:rPr>
          <w:rFonts w:asciiTheme="minorHAnsi" w:hAnsiTheme="minorHAnsi"/>
          <w:color w:val="000000"/>
          <w:sz w:val="20"/>
          <w:szCs w:val="20"/>
        </w:rPr>
        <w:t xml:space="preserve"> </w:t>
      </w:r>
      <w:r w:rsidR="00DC4D60" w:rsidRPr="00404E35">
        <w:rPr>
          <w:rFonts w:asciiTheme="minorHAnsi" w:hAnsiTheme="minorHAnsi"/>
          <w:color w:val="000000"/>
          <w:sz w:val="20"/>
          <w:szCs w:val="20"/>
        </w:rPr>
        <w:t>Så här ska ett bra digitalt lärande se ut. Och när inte de traditionella aktörerna tar fram framtidens tjänster kliver ett riskkapitalbackat entreprenörsföretag som Schoolido in. Vi håller tummarna för att denna lysande lärtjänst kommer många elever tillgodo i framtiden, och inte bara de vars föräldrar har råd att betala.</w:t>
      </w:r>
    </w:p>
    <w:p w14:paraId="160E00F3" w14:textId="70A02081" w:rsidR="00A01ADF" w:rsidRPr="00404E35" w:rsidRDefault="00A01ADF" w:rsidP="00404E35">
      <w:pPr>
        <w:pStyle w:val="Normalwebb"/>
        <w:shd w:val="clear" w:color="auto" w:fill="FFFFFF"/>
        <w:spacing w:before="0" w:beforeAutospacing="0" w:after="225" w:afterAutospacing="0"/>
        <w:rPr>
          <w:rFonts w:asciiTheme="minorHAnsi" w:hAnsiTheme="minorHAnsi"/>
          <w:color w:val="000000"/>
          <w:sz w:val="20"/>
          <w:szCs w:val="20"/>
        </w:rPr>
      </w:pPr>
      <w:r>
        <w:rPr>
          <w:rFonts w:asciiTheme="minorHAnsi" w:hAnsiTheme="minorHAnsi"/>
          <w:noProof/>
          <w:color w:val="000000"/>
          <w:sz w:val="20"/>
          <w:szCs w:val="20"/>
        </w:rPr>
        <w:drawing>
          <wp:inline distT="0" distB="0" distL="0" distR="0" wp14:anchorId="4A0BD60C" wp14:editId="13513289">
            <wp:extent cx="5260763" cy="1844358"/>
            <wp:effectExtent l="0" t="0" r="0" b="1016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bildning-graf.png"/>
                    <pic:cNvPicPr/>
                  </pic:nvPicPr>
                  <pic:blipFill>
                    <a:blip r:embed="rId26">
                      <a:extLst>
                        <a:ext uri="{28A0092B-C50C-407E-A947-70E740481C1C}">
                          <a14:useLocalDpi xmlns:a14="http://schemas.microsoft.com/office/drawing/2010/main" val="0"/>
                        </a:ext>
                      </a:extLst>
                    </a:blip>
                    <a:stretch>
                      <a:fillRect/>
                    </a:stretch>
                  </pic:blipFill>
                  <pic:spPr>
                    <a:xfrm>
                      <a:off x="0" y="0"/>
                      <a:ext cx="5260763" cy="1844358"/>
                    </a:xfrm>
                    <a:prstGeom prst="rect">
                      <a:avLst/>
                    </a:prstGeom>
                  </pic:spPr>
                </pic:pic>
              </a:graphicData>
            </a:graphic>
          </wp:inline>
        </w:drawing>
      </w:r>
    </w:p>
    <w:p w14:paraId="5A55DF19" w14:textId="59BD755D"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Kommuner:</w:t>
      </w:r>
    </w:p>
    <w:p w14:paraId="2B5CA284"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Lekeberg, svarstid 1002 ms</w:t>
      </w:r>
    </w:p>
    <w:p w14:paraId="1BD37307" w14:textId="607C2C2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Haninge (Start-URL 673,12 ms, SLA 100%, svarstid 4044 ms)</w:t>
      </w:r>
    </w:p>
    <w:p w14:paraId="19F09B8D" w14:textId="16B6B8F3"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2352 ms</w:t>
      </w:r>
    </w:p>
    <w:p w14:paraId="3E8C390E"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7FD2F20D" w14:textId="6271237F" w:rsidR="00DC4D60" w:rsidRDefault="00C81D9C" w:rsidP="00404E35">
      <w:pPr>
        <w:pStyle w:val="Normalwebb"/>
        <w:shd w:val="clear" w:color="auto" w:fill="FFFFFF"/>
        <w:spacing w:before="0" w:beforeAutospacing="0" w:after="225" w:afterAutospacing="0"/>
        <w:rPr>
          <w:rFonts w:asciiTheme="minorHAnsi" w:hAnsiTheme="minorHAnsi"/>
          <w:color w:val="000000"/>
          <w:sz w:val="20"/>
          <w:szCs w:val="20"/>
        </w:rPr>
      </w:pPr>
      <w:r w:rsidRPr="00C81D9C">
        <w:rPr>
          <w:rFonts w:asciiTheme="minorHAnsi" w:eastAsia="Times New Roman" w:hAnsiTheme="minorHAnsi" w:cs="Helvetica"/>
          <w:color w:val="202020"/>
          <w:sz w:val="20"/>
          <w:szCs w:val="20"/>
          <w:u w:val="single"/>
        </w:rPr>
        <w:t xml:space="preserve">Topp100 motivering: </w:t>
      </w:r>
      <w:r w:rsidR="00DC4D60" w:rsidRPr="00404E35">
        <w:rPr>
          <w:rFonts w:asciiTheme="minorHAnsi" w:hAnsiTheme="minorHAnsi"/>
          <w:color w:val="000000"/>
          <w:sz w:val="20"/>
          <w:szCs w:val="20"/>
        </w:rPr>
        <w:t>En helt ny sajt lanserades under hösten där alla invånare oavsett förutsättningar ska kunna hitta den information de behöver och få tillgång till e-tjänster. Lagom renodlad, självklart mobilanpassad, och med en bra balans mellan trevligt och officiellt.</w:t>
      </w:r>
      <w:r w:rsidR="00A46EBA">
        <w:rPr>
          <w:rFonts w:asciiTheme="minorHAnsi" w:hAnsiTheme="minorHAnsi"/>
          <w:color w:val="000000"/>
          <w:sz w:val="20"/>
          <w:szCs w:val="20"/>
        </w:rPr>
        <w:t xml:space="preserve"> </w:t>
      </w:r>
      <w:r w:rsidR="00DC4D60" w:rsidRPr="00404E35">
        <w:rPr>
          <w:rFonts w:asciiTheme="minorHAnsi" w:hAnsiTheme="minorHAnsi"/>
          <w:color w:val="000000"/>
          <w:sz w:val="20"/>
          <w:szCs w:val="20"/>
        </w:rPr>
        <w:t xml:space="preserve">SpeakApp är en ny app där ungdomar </w:t>
      </w:r>
      <w:r w:rsidR="00DC4D60" w:rsidRPr="00404E35">
        <w:rPr>
          <w:rFonts w:asciiTheme="minorHAnsi" w:hAnsiTheme="minorHAnsi"/>
          <w:color w:val="000000"/>
          <w:sz w:val="20"/>
          <w:szCs w:val="20"/>
        </w:rPr>
        <w:lastRenderedPageBreak/>
        <w:t>i kommunen på olika sätt kan kommunicera med och påverka politiker och tjänstemän. Bra och intressant initiativ!</w:t>
      </w:r>
    </w:p>
    <w:p w14:paraId="71813E03" w14:textId="38C860DF" w:rsidR="00A01ADF" w:rsidRPr="00404E35" w:rsidRDefault="00A01ADF" w:rsidP="00404E35">
      <w:pPr>
        <w:pStyle w:val="Normalwebb"/>
        <w:shd w:val="clear" w:color="auto" w:fill="FFFFFF"/>
        <w:spacing w:before="0" w:beforeAutospacing="0" w:after="225" w:afterAutospacing="0"/>
        <w:rPr>
          <w:rFonts w:asciiTheme="minorHAnsi" w:hAnsiTheme="minorHAnsi"/>
          <w:color w:val="000000"/>
          <w:sz w:val="20"/>
          <w:szCs w:val="20"/>
        </w:rPr>
      </w:pPr>
      <w:r>
        <w:rPr>
          <w:rFonts w:asciiTheme="minorHAnsi" w:hAnsiTheme="minorHAnsi"/>
          <w:noProof/>
          <w:color w:val="000000"/>
          <w:sz w:val="20"/>
          <w:szCs w:val="20"/>
        </w:rPr>
        <w:drawing>
          <wp:inline distT="0" distB="0" distL="0" distR="0" wp14:anchorId="7A391915" wp14:editId="23C0FF26">
            <wp:extent cx="5306629" cy="1845733"/>
            <wp:effectExtent l="0" t="0" r="2540" b="889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muner-graf.png"/>
                    <pic:cNvPicPr/>
                  </pic:nvPicPr>
                  <pic:blipFill>
                    <a:blip r:embed="rId27">
                      <a:extLst>
                        <a:ext uri="{28A0092B-C50C-407E-A947-70E740481C1C}">
                          <a14:useLocalDpi xmlns:a14="http://schemas.microsoft.com/office/drawing/2010/main" val="0"/>
                        </a:ext>
                      </a:extLst>
                    </a:blip>
                    <a:stretch>
                      <a:fillRect/>
                    </a:stretch>
                  </pic:blipFill>
                  <pic:spPr>
                    <a:xfrm>
                      <a:off x="0" y="0"/>
                      <a:ext cx="5306629" cy="1845733"/>
                    </a:xfrm>
                    <a:prstGeom prst="rect">
                      <a:avLst/>
                    </a:prstGeom>
                  </pic:spPr>
                </pic:pic>
              </a:graphicData>
            </a:graphic>
          </wp:inline>
        </w:drawing>
      </w:r>
    </w:p>
    <w:p w14:paraId="5A9CE0BF" w14:textId="544C43F4"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Turism:</w:t>
      </w:r>
    </w:p>
    <w:p w14:paraId="4F66DB53"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Apicas mätning: </w:t>
      </w:r>
      <w:r w:rsidRPr="00404E35">
        <w:rPr>
          <w:rFonts w:asciiTheme="minorHAnsi" w:hAnsiTheme="minorHAnsi" w:cs="Helvetica"/>
          <w:color w:val="202020"/>
          <w:szCs w:val="20"/>
          <w:lang w:val="sv-SE"/>
        </w:rPr>
        <w:tab/>
        <w:t>Göteborg, svarstid 2183 ms</w:t>
      </w:r>
    </w:p>
    <w:p w14:paraId="37F8D41F" w14:textId="7AE20183"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Topp100: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Universeum(Start-URL 1640,25 ms, SLA 100%, svarstid 3448 ms)</w:t>
      </w:r>
    </w:p>
    <w:p w14:paraId="5FEE825A" w14:textId="4B610A7B"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sidRP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2998 ms</w:t>
      </w:r>
    </w:p>
    <w:p w14:paraId="5C0B8F69"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371FCF03" w14:textId="3226D83E" w:rsidR="00DC4D60" w:rsidRDefault="00C81D9C" w:rsidP="00404E35">
      <w:pPr>
        <w:rPr>
          <w:rFonts w:asciiTheme="minorHAnsi" w:hAnsiTheme="minorHAnsi"/>
          <w:color w:val="000000"/>
          <w:szCs w:val="20"/>
          <w:shd w:val="clear" w:color="auto" w:fill="FFFFFF"/>
          <w:lang w:val="sv-SE"/>
        </w:rPr>
      </w:pPr>
      <w:r w:rsidRPr="00C81D9C">
        <w:rPr>
          <w:rFonts w:asciiTheme="minorHAnsi" w:hAnsiTheme="minorHAnsi" w:cs="Helvetica"/>
          <w:color w:val="202020"/>
          <w:szCs w:val="20"/>
          <w:u w:val="single"/>
          <w:lang w:val="sv-SE"/>
        </w:rPr>
        <w:t xml:space="preserve">Topp100 motivering: </w:t>
      </w:r>
      <w:r w:rsidR="00DC4D60" w:rsidRPr="00404E35">
        <w:rPr>
          <w:rFonts w:asciiTheme="minorHAnsi" w:hAnsiTheme="minorHAnsi"/>
          <w:color w:val="000000"/>
          <w:szCs w:val="20"/>
          <w:shd w:val="clear" w:color="auto" w:fill="FFFFFF"/>
          <w:lang w:val="sv-SE"/>
        </w:rPr>
        <w:t>Universeum är vetenskapsmuseet mitt i Göteborg där man kan hänga med hajar och sengångare eller lära sig mer om rymden och teknik av alla de slag. Och mycket annat. Självklart innebär det en utmaning att skapa en lika häftig upplevelse på nätet, men Universeum lyckas riktigt bra med sin nya sajt som lanserades under förra året. Sajten gör ett bra jobb när det gäller att förbereda besökarna inför vistelsen på Universeum men erbjuder mycket mer än så. Den snygga och fullmatade sajten, där bilder tillåts ta plats, inspirerar barn och unga att lära sig mer om teknik och naturvetenskap. Sajten är dessutom helt responsiv och föredömligt enkel att navigera. En simpel men smart detalj är att den aktuella dagens öppettider visas på alla sidor.</w:t>
      </w:r>
    </w:p>
    <w:p w14:paraId="3CB44F81" w14:textId="74CE10DB" w:rsidR="00A01ADF" w:rsidRPr="00404E35" w:rsidRDefault="00A01ADF" w:rsidP="00404E35">
      <w:pPr>
        <w:rPr>
          <w:rFonts w:asciiTheme="minorHAnsi" w:hAnsiTheme="minorHAnsi"/>
          <w:szCs w:val="20"/>
          <w:lang w:val="sv-SE"/>
        </w:rPr>
      </w:pPr>
      <w:bookmarkStart w:id="15" w:name="_GoBack"/>
      <w:r>
        <w:rPr>
          <w:rFonts w:asciiTheme="minorHAnsi" w:hAnsiTheme="minorHAnsi"/>
          <w:noProof/>
          <w:szCs w:val="20"/>
          <w:lang w:val="sv-SE" w:eastAsia="sv-SE"/>
        </w:rPr>
        <w:drawing>
          <wp:inline distT="0" distB="0" distL="0" distR="0" wp14:anchorId="206986CA" wp14:editId="7EA9BC58">
            <wp:extent cx="5260763" cy="19067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m-graf.png"/>
                    <pic:cNvPicPr/>
                  </pic:nvPicPr>
                  <pic:blipFill>
                    <a:blip r:embed="rId28">
                      <a:extLst>
                        <a:ext uri="{28A0092B-C50C-407E-A947-70E740481C1C}">
                          <a14:useLocalDpi xmlns:a14="http://schemas.microsoft.com/office/drawing/2010/main" val="0"/>
                        </a:ext>
                      </a:extLst>
                    </a:blip>
                    <a:stretch>
                      <a:fillRect/>
                    </a:stretch>
                  </pic:blipFill>
                  <pic:spPr>
                    <a:xfrm>
                      <a:off x="0" y="0"/>
                      <a:ext cx="5260763" cy="1906750"/>
                    </a:xfrm>
                    <a:prstGeom prst="rect">
                      <a:avLst/>
                    </a:prstGeom>
                  </pic:spPr>
                </pic:pic>
              </a:graphicData>
            </a:graphic>
          </wp:inline>
        </w:drawing>
      </w:r>
      <w:bookmarkEnd w:id="15"/>
    </w:p>
    <w:p w14:paraId="5A55743D" w14:textId="77777777"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p>
    <w:p w14:paraId="1B59334F" w14:textId="0CD7D94F" w:rsidR="00DC4D60" w:rsidRPr="00404E35" w:rsidRDefault="00E96A58" w:rsidP="00DC4D60">
      <w:pPr>
        <w:widowControl w:val="0"/>
        <w:autoSpaceDE w:val="0"/>
        <w:autoSpaceDN w:val="0"/>
        <w:adjustRightInd w:val="0"/>
        <w:rPr>
          <w:rFonts w:asciiTheme="minorHAnsi" w:hAnsiTheme="minorHAnsi" w:cs="Helvetica"/>
          <w:b/>
          <w:color w:val="202020"/>
          <w:szCs w:val="20"/>
          <w:lang w:val="sv-SE"/>
        </w:rPr>
      </w:pPr>
      <w:r>
        <w:rPr>
          <w:rFonts w:asciiTheme="minorHAnsi" w:hAnsiTheme="minorHAnsi" w:cs="Helvetica"/>
          <w:b/>
          <w:color w:val="202020"/>
          <w:szCs w:val="20"/>
          <w:lang w:val="sv-SE"/>
        </w:rPr>
        <w:t xml:space="preserve">Vinnare i kategorin </w:t>
      </w:r>
      <w:r w:rsidR="00DC4D60" w:rsidRPr="00404E35">
        <w:rPr>
          <w:rFonts w:asciiTheme="minorHAnsi" w:hAnsiTheme="minorHAnsi" w:cs="Helvetica"/>
          <w:b/>
          <w:color w:val="202020"/>
          <w:szCs w:val="20"/>
          <w:lang w:val="sv-SE"/>
        </w:rPr>
        <w:t>Hederspris:</w:t>
      </w:r>
    </w:p>
    <w:p w14:paraId="48122DCC" w14:textId="4271E26B" w:rsidR="00DC4D60" w:rsidRPr="00404E35"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Vinnare i </w:t>
      </w:r>
      <w:r w:rsidR="00C81D82">
        <w:rPr>
          <w:rFonts w:asciiTheme="minorHAnsi" w:hAnsiTheme="minorHAnsi" w:cs="Helvetica"/>
          <w:color w:val="202020"/>
          <w:szCs w:val="20"/>
          <w:lang w:val="sv-SE"/>
        </w:rPr>
        <w:t xml:space="preserve">Apicas mätning: </w:t>
      </w:r>
      <w:r w:rsidR="00C81D82">
        <w:rPr>
          <w:rFonts w:asciiTheme="minorHAnsi" w:hAnsiTheme="minorHAnsi" w:cs="Helvetica"/>
          <w:color w:val="202020"/>
          <w:szCs w:val="20"/>
          <w:lang w:val="sv-SE"/>
        </w:rPr>
        <w:tab/>
        <w:t>Kodboken, s</w:t>
      </w:r>
      <w:r w:rsidRPr="00404E35">
        <w:rPr>
          <w:rFonts w:asciiTheme="minorHAnsi" w:hAnsiTheme="minorHAnsi" w:cs="Helvetica"/>
          <w:color w:val="202020"/>
          <w:szCs w:val="20"/>
          <w:lang w:val="sv-SE"/>
        </w:rPr>
        <w:t>varstid 1266 ms</w:t>
      </w:r>
    </w:p>
    <w:p w14:paraId="7C73CB9D" w14:textId="7522C7DD" w:rsidR="00DC4D60" w:rsidRDefault="00DC4D60" w:rsidP="00DC4D60">
      <w:pPr>
        <w:widowControl w:val="0"/>
        <w:autoSpaceDE w:val="0"/>
        <w:autoSpaceDN w:val="0"/>
        <w:adjustRightInd w:val="0"/>
        <w:rPr>
          <w:rFonts w:asciiTheme="minorHAnsi" w:hAnsiTheme="minorHAnsi" w:cs="Helvetica"/>
          <w:color w:val="202020"/>
          <w:szCs w:val="20"/>
          <w:lang w:val="sv-SE"/>
        </w:rPr>
      </w:pPr>
      <w:r w:rsidRPr="00404E35">
        <w:rPr>
          <w:rFonts w:asciiTheme="minorHAnsi" w:hAnsiTheme="minorHAnsi" w:cs="Helvetica"/>
          <w:color w:val="202020"/>
          <w:szCs w:val="20"/>
          <w:lang w:val="sv-SE"/>
        </w:rPr>
        <w:t xml:space="preserve">Medelvärde för kategori: </w:t>
      </w:r>
      <w:r w:rsidRPr="00404E35">
        <w:rPr>
          <w:rFonts w:asciiTheme="minorHAnsi" w:hAnsiTheme="minorHAnsi" w:cs="Helvetica"/>
          <w:color w:val="202020"/>
          <w:szCs w:val="20"/>
          <w:lang w:val="sv-SE"/>
        </w:rPr>
        <w:tab/>
      </w:r>
      <w:r w:rsidR="00404E35">
        <w:rPr>
          <w:rFonts w:asciiTheme="minorHAnsi" w:hAnsiTheme="minorHAnsi" w:cs="Helvetica"/>
          <w:color w:val="202020"/>
          <w:szCs w:val="20"/>
          <w:lang w:val="sv-SE"/>
        </w:rPr>
        <w:tab/>
      </w:r>
      <w:r w:rsidRPr="00404E35">
        <w:rPr>
          <w:rFonts w:asciiTheme="minorHAnsi" w:hAnsiTheme="minorHAnsi" w:cs="Helvetica"/>
          <w:color w:val="202020"/>
          <w:szCs w:val="20"/>
          <w:lang w:val="sv-SE"/>
        </w:rPr>
        <w:t>2969 ms</w:t>
      </w:r>
    </w:p>
    <w:p w14:paraId="3A3BDD67" w14:textId="77777777" w:rsidR="00A73F28" w:rsidRPr="00404E35" w:rsidRDefault="00A73F28" w:rsidP="00DC4D60">
      <w:pPr>
        <w:widowControl w:val="0"/>
        <w:autoSpaceDE w:val="0"/>
        <w:autoSpaceDN w:val="0"/>
        <w:adjustRightInd w:val="0"/>
        <w:rPr>
          <w:rFonts w:asciiTheme="minorHAnsi" w:hAnsiTheme="minorHAnsi" w:cs="Helvetica"/>
          <w:color w:val="202020"/>
          <w:szCs w:val="20"/>
          <w:lang w:val="sv-SE"/>
        </w:rPr>
      </w:pPr>
    </w:p>
    <w:p w14:paraId="1421AE44" w14:textId="1659DE4C" w:rsidR="00DC4D60" w:rsidRDefault="00A73F28" w:rsidP="00DC4D60">
      <w:pPr>
        <w:widowControl w:val="0"/>
        <w:autoSpaceDE w:val="0"/>
        <w:autoSpaceDN w:val="0"/>
        <w:adjustRightInd w:val="0"/>
        <w:rPr>
          <w:rFonts w:asciiTheme="minorHAnsi" w:hAnsiTheme="minorHAnsi" w:cs="Helvetica"/>
          <w:color w:val="202020"/>
          <w:szCs w:val="20"/>
          <w:lang w:val="sv-SE"/>
        </w:rPr>
      </w:pPr>
      <w:r>
        <w:rPr>
          <w:rFonts w:asciiTheme="minorHAnsi" w:hAnsiTheme="minorHAnsi" w:cs="Helvetica"/>
          <w:noProof/>
          <w:color w:val="202020"/>
          <w:szCs w:val="20"/>
          <w:lang w:val="sv-SE" w:eastAsia="sv-SE"/>
        </w:rPr>
        <w:lastRenderedPageBreak/>
        <w:drawing>
          <wp:inline distT="0" distB="0" distL="0" distR="0" wp14:anchorId="10B1C4F5" wp14:editId="6C4C6722">
            <wp:extent cx="3774863" cy="1978226"/>
            <wp:effectExtent l="0" t="0" r="10160" b="317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dboken.png"/>
                    <pic:cNvPicPr/>
                  </pic:nvPicPr>
                  <pic:blipFill>
                    <a:blip r:embed="rId29">
                      <a:extLst>
                        <a:ext uri="{28A0092B-C50C-407E-A947-70E740481C1C}">
                          <a14:useLocalDpi xmlns:a14="http://schemas.microsoft.com/office/drawing/2010/main" val="0"/>
                        </a:ext>
                      </a:extLst>
                    </a:blip>
                    <a:stretch>
                      <a:fillRect/>
                    </a:stretch>
                  </pic:blipFill>
                  <pic:spPr>
                    <a:xfrm>
                      <a:off x="0" y="0"/>
                      <a:ext cx="3774863" cy="1978226"/>
                    </a:xfrm>
                    <a:prstGeom prst="rect">
                      <a:avLst/>
                    </a:prstGeom>
                  </pic:spPr>
                </pic:pic>
              </a:graphicData>
            </a:graphic>
          </wp:inline>
        </w:drawing>
      </w:r>
    </w:p>
    <w:p w14:paraId="79E1DAB8" w14:textId="77777777" w:rsidR="00A73F28" w:rsidRPr="00404E35" w:rsidRDefault="00A73F28" w:rsidP="00DC4D60">
      <w:pPr>
        <w:widowControl w:val="0"/>
        <w:autoSpaceDE w:val="0"/>
        <w:autoSpaceDN w:val="0"/>
        <w:adjustRightInd w:val="0"/>
        <w:rPr>
          <w:rFonts w:asciiTheme="minorHAnsi" w:hAnsiTheme="minorHAnsi" w:cs="Helvetica"/>
          <w:color w:val="202020"/>
          <w:szCs w:val="20"/>
          <w:lang w:val="sv-SE"/>
        </w:rPr>
      </w:pPr>
    </w:p>
    <w:p w14:paraId="5B506BEF" w14:textId="1676D84B" w:rsidR="00B35EBA" w:rsidRPr="00B35EBA" w:rsidRDefault="00B35EBA" w:rsidP="00DC4D60">
      <w:pPr>
        <w:widowControl w:val="0"/>
        <w:autoSpaceDE w:val="0"/>
        <w:autoSpaceDN w:val="0"/>
        <w:adjustRightInd w:val="0"/>
        <w:rPr>
          <w:rFonts w:asciiTheme="minorHAnsi" w:hAnsiTheme="minorHAnsi" w:cs="Helvetica"/>
          <w:b/>
          <w:color w:val="202020"/>
          <w:szCs w:val="20"/>
          <w:lang w:val="sv-SE"/>
        </w:rPr>
      </w:pPr>
      <w:r w:rsidRPr="00B35EBA">
        <w:rPr>
          <w:rFonts w:asciiTheme="minorHAnsi" w:hAnsiTheme="minorHAnsi" w:cs="Helvetica"/>
          <w:b/>
          <w:color w:val="202020"/>
          <w:szCs w:val="20"/>
          <w:lang w:val="sv-SE"/>
        </w:rPr>
        <w:t xml:space="preserve">Hur mätning av </w:t>
      </w:r>
      <w:proofErr w:type="spellStart"/>
      <w:r w:rsidRPr="00B35EBA">
        <w:rPr>
          <w:rFonts w:asciiTheme="minorHAnsi" w:hAnsiTheme="minorHAnsi" w:cs="Helvetica"/>
          <w:b/>
          <w:color w:val="202020"/>
          <w:szCs w:val="20"/>
          <w:lang w:val="sv-SE"/>
        </w:rPr>
        <w:t>upp</w:t>
      </w:r>
      <w:r>
        <w:rPr>
          <w:rFonts w:asciiTheme="minorHAnsi" w:hAnsiTheme="minorHAnsi" w:cs="Helvetica"/>
          <w:b/>
          <w:color w:val="202020"/>
          <w:szCs w:val="20"/>
          <w:lang w:val="sv-SE"/>
        </w:rPr>
        <w:t>tid</w:t>
      </w:r>
      <w:proofErr w:type="spellEnd"/>
      <w:r w:rsidRPr="00B35EBA">
        <w:rPr>
          <w:rFonts w:asciiTheme="minorHAnsi" w:hAnsiTheme="minorHAnsi" w:cs="Helvetica"/>
          <w:b/>
          <w:color w:val="202020"/>
          <w:szCs w:val="20"/>
          <w:lang w:val="sv-SE"/>
        </w:rPr>
        <w:t>- och svarstid har gått till</w:t>
      </w:r>
    </w:p>
    <w:p w14:paraId="09187855" w14:textId="5BD00A48" w:rsidR="004D07F5" w:rsidRDefault="00DC4D60" w:rsidP="004D07F5">
      <w:pPr>
        <w:widowControl w:val="0"/>
        <w:autoSpaceDE w:val="0"/>
        <w:autoSpaceDN w:val="0"/>
        <w:adjustRightInd w:val="0"/>
        <w:rPr>
          <w:rFonts w:asciiTheme="minorHAnsi" w:hAnsiTheme="minorHAnsi" w:cs="Helvetica"/>
          <w:color w:val="202020"/>
          <w:szCs w:val="20"/>
          <w:lang w:val="sv-SE"/>
        </w:rPr>
      </w:pPr>
      <w:r w:rsidRPr="00B35EBA">
        <w:rPr>
          <w:rFonts w:asciiTheme="minorHAnsi" w:hAnsiTheme="minorHAnsi" w:cs="Helvetica"/>
          <w:color w:val="202020"/>
          <w:szCs w:val="20"/>
          <w:lang w:val="sv-SE"/>
        </w:rPr>
        <w:t xml:space="preserve">Webbplatserna har mätts genom </w:t>
      </w:r>
      <w:hyperlink r:id="rId30" w:history="1">
        <w:r w:rsidRPr="00B35EBA">
          <w:rPr>
            <w:rStyle w:val="Hyperlnk"/>
            <w:rFonts w:asciiTheme="minorHAnsi" w:hAnsiTheme="minorHAnsi" w:cs="Helvetica"/>
            <w:szCs w:val="20"/>
            <w:lang w:val="sv-SE"/>
          </w:rPr>
          <w:t>Apica WebPerformance</w:t>
        </w:r>
      </w:hyperlink>
      <w:r w:rsidRPr="00B35EBA">
        <w:rPr>
          <w:rFonts w:asciiTheme="minorHAnsi" w:hAnsiTheme="minorHAnsi" w:cs="Helvetica"/>
          <w:color w:val="202020"/>
          <w:szCs w:val="20"/>
          <w:lang w:val="sv-SE"/>
        </w:rPr>
        <w:t>, en webbaserad övervakningstjänst som kontinuerligt mäter svarstider via riktiga webbläsare.</w:t>
      </w:r>
      <w:r w:rsidR="00B35EBA">
        <w:rPr>
          <w:rFonts w:asciiTheme="minorHAnsi" w:hAnsiTheme="minorHAnsi" w:cs="Helvetica"/>
          <w:color w:val="202020"/>
          <w:szCs w:val="20"/>
          <w:lang w:val="sv-SE"/>
        </w:rPr>
        <w:t xml:space="preserve"> </w:t>
      </w:r>
      <w:bookmarkEnd w:id="0"/>
      <w:bookmarkEnd w:id="1"/>
      <w:r w:rsidR="004D07F5" w:rsidRPr="007C7C24">
        <w:rPr>
          <w:rFonts w:asciiTheme="minorHAnsi" w:hAnsiTheme="minorHAnsi" w:cs="Helvetica"/>
          <w:color w:val="202020"/>
          <w:szCs w:val="20"/>
          <w:lang w:val="sv-SE"/>
        </w:rPr>
        <w:t xml:space="preserve">I undersökningen har en riktig webbläsare använts var 20:e minut från </w:t>
      </w:r>
      <w:proofErr w:type="spellStart"/>
      <w:r w:rsidR="004D07F5" w:rsidRPr="007C7C24">
        <w:rPr>
          <w:rFonts w:asciiTheme="minorHAnsi" w:hAnsiTheme="minorHAnsi" w:cs="Helvetica"/>
          <w:color w:val="202020"/>
          <w:szCs w:val="20"/>
          <w:lang w:val="sv-SE"/>
        </w:rPr>
        <w:t>mätagent</w:t>
      </w:r>
      <w:r w:rsidR="004D07F5">
        <w:rPr>
          <w:rFonts w:asciiTheme="minorHAnsi" w:hAnsiTheme="minorHAnsi" w:cs="Helvetica"/>
          <w:color w:val="202020"/>
          <w:szCs w:val="20"/>
          <w:lang w:val="sv-SE"/>
        </w:rPr>
        <w:t>er</w:t>
      </w:r>
      <w:proofErr w:type="spellEnd"/>
      <w:r w:rsidR="004D07F5" w:rsidRPr="007C7C24">
        <w:rPr>
          <w:rFonts w:asciiTheme="minorHAnsi" w:hAnsiTheme="minorHAnsi" w:cs="Helvetica"/>
          <w:color w:val="202020"/>
          <w:szCs w:val="20"/>
          <w:lang w:val="sv-SE"/>
        </w:rPr>
        <w:t xml:space="preserve"> i Stockholm mot företagens startsidor under en vecka. </w:t>
      </w:r>
      <w:r w:rsidR="004D07F5">
        <w:rPr>
          <w:rFonts w:asciiTheme="minorHAnsi" w:hAnsiTheme="minorHAnsi" w:cs="Helvetica"/>
          <w:color w:val="202020"/>
          <w:szCs w:val="20"/>
          <w:lang w:val="sv-SE"/>
        </w:rPr>
        <w:t xml:space="preserve">Resultaten visar </w:t>
      </w:r>
      <w:proofErr w:type="spellStart"/>
      <w:r w:rsidR="004D07F5">
        <w:rPr>
          <w:rFonts w:asciiTheme="minorHAnsi" w:hAnsiTheme="minorHAnsi" w:cs="Helvetica"/>
          <w:color w:val="202020"/>
          <w:szCs w:val="20"/>
          <w:lang w:val="sv-SE"/>
        </w:rPr>
        <w:t>svar</w:t>
      </w:r>
      <w:r w:rsidR="004D07F5" w:rsidRPr="007C7C24">
        <w:rPr>
          <w:rFonts w:asciiTheme="minorHAnsi" w:hAnsiTheme="minorHAnsi" w:cs="Helvetica"/>
          <w:color w:val="202020"/>
          <w:szCs w:val="20"/>
          <w:lang w:val="sv-SE"/>
        </w:rPr>
        <w:t>tiden</w:t>
      </w:r>
      <w:proofErr w:type="spellEnd"/>
      <w:r w:rsidR="004D07F5">
        <w:rPr>
          <w:rFonts w:asciiTheme="minorHAnsi" w:hAnsiTheme="minorHAnsi" w:cs="Helvetica"/>
          <w:color w:val="202020"/>
          <w:szCs w:val="20"/>
          <w:lang w:val="sv-SE"/>
        </w:rPr>
        <w:t xml:space="preserve"> som är den tid det </w:t>
      </w:r>
      <w:r w:rsidR="004D07F5" w:rsidRPr="007C7C24">
        <w:rPr>
          <w:rFonts w:asciiTheme="minorHAnsi" w:hAnsiTheme="minorHAnsi" w:cs="Helvetica"/>
          <w:color w:val="202020"/>
          <w:szCs w:val="20"/>
          <w:lang w:val="sv-SE"/>
        </w:rPr>
        <w:t>tar att efterfråga och få e</w:t>
      </w:r>
      <w:r w:rsidR="004D07F5">
        <w:rPr>
          <w:rFonts w:asciiTheme="minorHAnsi" w:hAnsiTheme="minorHAnsi" w:cs="Helvetica"/>
          <w:color w:val="202020"/>
          <w:szCs w:val="20"/>
          <w:lang w:val="sv-SE"/>
        </w:rPr>
        <w:t xml:space="preserve">n för färdig sida </w:t>
      </w:r>
      <w:r w:rsidR="004D07F5" w:rsidRPr="007C7C24">
        <w:rPr>
          <w:rFonts w:asciiTheme="minorHAnsi" w:hAnsiTheme="minorHAnsi" w:cs="Helvetica"/>
          <w:color w:val="202020"/>
          <w:szCs w:val="20"/>
          <w:lang w:val="sv-SE"/>
        </w:rPr>
        <w:t>från</w:t>
      </w:r>
      <w:r w:rsidR="004D07F5">
        <w:rPr>
          <w:rFonts w:asciiTheme="minorHAnsi" w:hAnsiTheme="minorHAnsi" w:cs="Helvetica"/>
          <w:color w:val="202020"/>
          <w:szCs w:val="20"/>
          <w:lang w:val="sv-SE"/>
        </w:rPr>
        <w:t xml:space="preserve"> webbplatsen.</w:t>
      </w:r>
      <w:r w:rsidR="004D07F5" w:rsidRPr="007C7C24">
        <w:rPr>
          <w:rFonts w:asciiTheme="minorHAnsi" w:hAnsiTheme="minorHAnsi" w:cs="Helvetica"/>
          <w:color w:val="202020"/>
          <w:szCs w:val="20"/>
          <w:lang w:val="sv-SE"/>
        </w:rPr>
        <w:t xml:space="preserve"> </w:t>
      </w:r>
      <w:r w:rsidR="004D07F5">
        <w:rPr>
          <w:rFonts w:asciiTheme="minorHAnsi" w:hAnsiTheme="minorHAnsi" w:cs="Helvetica"/>
          <w:color w:val="202020"/>
          <w:szCs w:val="20"/>
          <w:lang w:val="sv-SE"/>
        </w:rPr>
        <w:t>Det defin</w:t>
      </w:r>
      <w:r w:rsidR="00B960E8">
        <w:rPr>
          <w:rFonts w:asciiTheme="minorHAnsi" w:hAnsiTheme="minorHAnsi" w:cs="Helvetica"/>
          <w:color w:val="202020"/>
          <w:szCs w:val="20"/>
          <w:lang w:val="sv-SE"/>
        </w:rPr>
        <w:t>i</w:t>
      </w:r>
      <w:r w:rsidR="004D07F5">
        <w:rPr>
          <w:rFonts w:asciiTheme="minorHAnsi" w:hAnsiTheme="minorHAnsi" w:cs="Helvetica"/>
          <w:color w:val="202020"/>
          <w:szCs w:val="20"/>
          <w:lang w:val="sv-SE"/>
        </w:rPr>
        <w:t>eras tekniskt av webbläsaren via en term kallad</w:t>
      </w:r>
      <w:r w:rsidR="004D07F5" w:rsidRPr="007C7C24">
        <w:rPr>
          <w:rFonts w:asciiTheme="minorHAnsi" w:hAnsiTheme="minorHAnsi" w:cs="Helvetica"/>
          <w:color w:val="202020"/>
          <w:szCs w:val="20"/>
          <w:lang w:val="sv-SE"/>
        </w:rPr>
        <w:t xml:space="preserve"> DOM Complete</w:t>
      </w:r>
      <w:r w:rsidR="004D07F5">
        <w:rPr>
          <w:rFonts w:asciiTheme="minorHAnsi" w:hAnsiTheme="minorHAnsi" w:cs="Helvetica"/>
          <w:color w:val="202020"/>
          <w:szCs w:val="20"/>
          <w:lang w:val="sv-SE"/>
        </w:rPr>
        <w:t>.</w:t>
      </w:r>
      <w:r w:rsidR="004D07F5" w:rsidRPr="007C7C24">
        <w:rPr>
          <w:rFonts w:asciiTheme="minorHAnsi" w:hAnsiTheme="minorHAnsi" w:cs="Helvetica"/>
          <w:color w:val="202020"/>
          <w:szCs w:val="20"/>
          <w:lang w:val="sv-SE"/>
        </w:rPr>
        <w:t xml:space="preserve"> </w:t>
      </w:r>
      <w:r w:rsidR="004D07F5">
        <w:rPr>
          <w:rFonts w:asciiTheme="minorHAnsi" w:hAnsiTheme="minorHAnsi" w:cs="Helvetica"/>
          <w:color w:val="202020"/>
          <w:szCs w:val="20"/>
          <w:lang w:val="sv-SE"/>
        </w:rPr>
        <w:t>DOM Complete</w:t>
      </w:r>
      <w:r w:rsidR="004D07F5" w:rsidRPr="007C7C24">
        <w:rPr>
          <w:rFonts w:asciiTheme="minorHAnsi" w:hAnsiTheme="minorHAnsi" w:cs="Helvetica"/>
          <w:color w:val="202020"/>
          <w:szCs w:val="20"/>
          <w:lang w:val="sv-SE"/>
        </w:rPr>
        <w:t xml:space="preserve"> innebär </w:t>
      </w:r>
      <w:r w:rsidR="004D07F5">
        <w:rPr>
          <w:rFonts w:asciiTheme="minorHAnsi" w:hAnsiTheme="minorHAnsi" w:cs="Helvetica"/>
          <w:color w:val="202020"/>
          <w:szCs w:val="20"/>
          <w:lang w:val="sv-SE"/>
        </w:rPr>
        <w:t>att</w:t>
      </w:r>
      <w:r w:rsidR="004D07F5" w:rsidRPr="007C7C24">
        <w:rPr>
          <w:rFonts w:asciiTheme="minorHAnsi" w:hAnsiTheme="minorHAnsi" w:cs="Helvetica"/>
          <w:color w:val="202020"/>
          <w:szCs w:val="20"/>
          <w:lang w:val="sv-SE"/>
        </w:rPr>
        <w:t xml:space="preserve"> sidan är färdigrenderad för det mänskliga ögat</w:t>
      </w:r>
      <w:r w:rsidR="004D07F5">
        <w:rPr>
          <w:rFonts w:asciiTheme="minorHAnsi" w:hAnsiTheme="minorHAnsi" w:cs="Helvetica"/>
          <w:color w:val="202020"/>
          <w:szCs w:val="20"/>
          <w:lang w:val="sv-SE"/>
        </w:rPr>
        <w:t>, t</w:t>
      </w:r>
      <w:r w:rsidR="004D07F5" w:rsidRPr="007C7C24">
        <w:rPr>
          <w:rFonts w:asciiTheme="minorHAnsi" w:hAnsiTheme="minorHAnsi" w:cs="Helvetica"/>
          <w:color w:val="202020"/>
          <w:szCs w:val="20"/>
          <w:lang w:val="sv-SE"/>
        </w:rPr>
        <w:t xml:space="preserve">ill skillnad från </w:t>
      </w:r>
      <w:r w:rsidR="004D07F5">
        <w:rPr>
          <w:rFonts w:asciiTheme="minorHAnsi" w:hAnsiTheme="minorHAnsi" w:cs="Helvetica"/>
          <w:color w:val="202020"/>
          <w:szCs w:val="20"/>
          <w:lang w:val="sv-SE"/>
        </w:rPr>
        <w:t>Total</w:t>
      </w:r>
      <w:r w:rsidR="004D07F5" w:rsidRPr="007C7C24">
        <w:rPr>
          <w:rFonts w:asciiTheme="minorHAnsi" w:hAnsiTheme="minorHAnsi" w:cs="Helvetica"/>
          <w:color w:val="202020"/>
          <w:szCs w:val="20"/>
          <w:lang w:val="sv-SE"/>
        </w:rPr>
        <w:t xml:space="preserve"> svarstid som mäter </w:t>
      </w:r>
      <w:r w:rsidR="004D07F5">
        <w:rPr>
          <w:rFonts w:asciiTheme="minorHAnsi" w:hAnsiTheme="minorHAnsi" w:cs="Helvetica"/>
          <w:color w:val="202020"/>
          <w:szCs w:val="20"/>
          <w:lang w:val="sv-SE"/>
        </w:rPr>
        <w:t xml:space="preserve">alla </w:t>
      </w:r>
      <w:r w:rsidR="004D07F5" w:rsidRPr="007C7C24">
        <w:rPr>
          <w:rFonts w:asciiTheme="minorHAnsi" w:hAnsiTheme="minorHAnsi" w:cs="Helvetica"/>
          <w:color w:val="202020"/>
          <w:szCs w:val="20"/>
          <w:lang w:val="sv-SE"/>
        </w:rPr>
        <w:t>objek</w:t>
      </w:r>
      <w:r w:rsidR="004D07F5">
        <w:rPr>
          <w:rFonts w:asciiTheme="minorHAnsi" w:hAnsiTheme="minorHAnsi" w:cs="Helvetica"/>
          <w:color w:val="202020"/>
          <w:szCs w:val="20"/>
          <w:lang w:val="sv-SE"/>
        </w:rPr>
        <w:t>t på sidan, även de</w:t>
      </w:r>
      <w:r w:rsidR="004D07F5" w:rsidRPr="007C7C24">
        <w:rPr>
          <w:rFonts w:asciiTheme="minorHAnsi" w:hAnsiTheme="minorHAnsi" w:cs="Helvetica"/>
          <w:color w:val="202020"/>
          <w:szCs w:val="20"/>
          <w:lang w:val="sv-SE"/>
        </w:rPr>
        <w:t xml:space="preserve"> som laddas i bakgrunden</w:t>
      </w:r>
      <w:r w:rsidR="004D07F5">
        <w:rPr>
          <w:rFonts w:asciiTheme="minorHAnsi" w:hAnsiTheme="minorHAnsi" w:cs="Helvetica"/>
          <w:color w:val="202020"/>
          <w:szCs w:val="20"/>
          <w:lang w:val="sv-SE"/>
        </w:rPr>
        <w:t xml:space="preserve">, t ex </w:t>
      </w:r>
      <w:proofErr w:type="spellStart"/>
      <w:r w:rsidR="004D07F5">
        <w:rPr>
          <w:rFonts w:asciiTheme="minorHAnsi" w:hAnsiTheme="minorHAnsi" w:cs="Helvetica"/>
          <w:color w:val="202020"/>
          <w:szCs w:val="20"/>
          <w:lang w:val="sv-SE"/>
        </w:rPr>
        <w:t>analytics</w:t>
      </w:r>
      <w:proofErr w:type="spellEnd"/>
      <w:r w:rsidR="004D07F5">
        <w:rPr>
          <w:rFonts w:asciiTheme="minorHAnsi" w:hAnsiTheme="minorHAnsi" w:cs="Helvetica"/>
          <w:color w:val="202020"/>
          <w:szCs w:val="20"/>
          <w:lang w:val="sv-SE"/>
        </w:rPr>
        <w:t xml:space="preserve"> </w:t>
      </w:r>
      <w:proofErr w:type="gramStart"/>
      <w:r w:rsidR="004D07F5">
        <w:rPr>
          <w:rFonts w:asciiTheme="minorHAnsi" w:hAnsiTheme="minorHAnsi" w:cs="Helvetica"/>
          <w:color w:val="202020"/>
          <w:szCs w:val="20"/>
          <w:lang w:val="sv-SE"/>
        </w:rPr>
        <w:t>script ,</w:t>
      </w:r>
      <w:proofErr w:type="gramEnd"/>
      <w:r w:rsidR="004D07F5">
        <w:rPr>
          <w:rFonts w:asciiTheme="minorHAnsi" w:hAnsiTheme="minorHAnsi" w:cs="Helvetica"/>
          <w:color w:val="202020"/>
          <w:szCs w:val="20"/>
          <w:lang w:val="sv-SE"/>
        </w:rPr>
        <w:t xml:space="preserve"> kartor mm. </w:t>
      </w:r>
    </w:p>
    <w:p w14:paraId="3D36DF73" w14:textId="77777777" w:rsidR="00F24A43" w:rsidRPr="007C7C24" w:rsidRDefault="00F24A43" w:rsidP="00F24A43">
      <w:pPr>
        <w:widowControl w:val="0"/>
        <w:autoSpaceDE w:val="0"/>
        <w:autoSpaceDN w:val="0"/>
        <w:adjustRightInd w:val="0"/>
        <w:rPr>
          <w:rFonts w:asciiTheme="minorHAnsi" w:hAnsiTheme="minorHAnsi" w:cs="Helvetica"/>
          <w:color w:val="202020"/>
          <w:szCs w:val="20"/>
          <w:lang w:val="sv-SE"/>
        </w:rPr>
      </w:pPr>
    </w:p>
    <w:p w14:paraId="341FF99D" w14:textId="31696DDD" w:rsidR="00BF3711" w:rsidRPr="00A84C8D" w:rsidRDefault="00BF3711" w:rsidP="00F24A43">
      <w:pPr>
        <w:widowControl w:val="0"/>
        <w:autoSpaceDE w:val="0"/>
        <w:autoSpaceDN w:val="0"/>
        <w:adjustRightInd w:val="0"/>
        <w:rPr>
          <w:rFonts w:asciiTheme="minorHAnsi" w:hAnsiTheme="minorHAnsi"/>
          <w:b/>
          <w:i/>
          <w:lang w:val="sv-SE"/>
        </w:rPr>
      </w:pPr>
      <w:r w:rsidRPr="00A84C8D">
        <w:rPr>
          <w:rFonts w:asciiTheme="minorHAnsi" w:hAnsiTheme="minorHAnsi"/>
          <w:b/>
          <w:i/>
          <w:lang w:val="sv-SE"/>
        </w:rPr>
        <w:t>För ytterligare information vänligen kontakta:</w:t>
      </w:r>
    </w:p>
    <w:p w14:paraId="49B7CA43" w14:textId="77777777" w:rsidR="00BF3711" w:rsidRPr="00404E35" w:rsidRDefault="00BF3711" w:rsidP="00EB2BBE">
      <w:pPr>
        <w:rPr>
          <w:rFonts w:asciiTheme="minorHAnsi" w:hAnsiTheme="minorHAnsi"/>
          <w:szCs w:val="20"/>
          <w:lang w:val="sv-SE"/>
        </w:rPr>
      </w:pPr>
    </w:p>
    <w:p w14:paraId="2AD73818" w14:textId="77777777" w:rsidR="00BF3711" w:rsidRPr="00404E35" w:rsidRDefault="00BF3711" w:rsidP="00EB2BBE">
      <w:pPr>
        <w:pStyle w:val="Ingetavstnd"/>
        <w:rPr>
          <w:rFonts w:asciiTheme="minorHAnsi" w:hAnsiTheme="minorHAnsi"/>
          <w:sz w:val="20"/>
          <w:szCs w:val="20"/>
        </w:rPr>
      </w:pPr>
      <w:r w:rsidRPr="00404E35">
        <w:rPr>
          <w:rFonts w:asciiTheme="minorHAnsi" w:hAnsiTheme="minorHAnsi"/>
          <w:sz w:val="20"/>
          <w:szCs w:val="20"/>
        </w:rPr>
        <w:t>Sven Hammar</w:t>
      </w:r>
    </w:p>
    <w:p w14:paraId="1D8FBCB3" w14:textId="77777777" w:rsidR="00BF3711" w:rsidRPr="00404E35" w:rsidRDefault="00BF3711" w:rsidP="00EB2BBE">
      <w:pPr>
        <w:pStyle w:val="Ingetavstnd"/>
        <w:rPr>
          <w:rFonts w:asciiTheme="minorHAnsi" w:hAnsiTheme="minorHAnsi"/>
          <w:sz w:val="20"/>
          <w:szCs w:val="20"/>
        </w:rPr>
      </w:pPr>
      <w:r w:rsidRPr="00404E35">
        <w:rPr>
          <w:rStyle w:val="Betoning2"/>
          <w:rFonts w:asciiTheme="minorHAnsi" w:hAnsiTheme="minorHAnsi"/>
          <w:b w:val="0"/>
          <w:sz w:val="20"/>
          <w:szCs w:val="20"/>
        </w:rPr>
        <w:t>VD, Apica AB</w:t>
      </w:r>
    </w:p>
    <w:p w14:paraId="2E46D98C" w14:textId="77777777" w:rsidR="00BF3711" w:rsidRPr="00404E35" w:rsidRDefault="00BF3711" w:rsidP="00EB2BBE">
      <w:pPr>
        <w:pStyle w:val="Ingetavstnd"/>
        <w:rPr>
          <w:rStyle w:val="FormatmallSvart"/>
          <w:rFonts w:asciiTheme="minorHAnsi" w:hAnsiTheme="minorHAnsi"/>
          <w:szCs w:val="20"/>
        </w:rPr>
      </w:pPr>
      <w:r w:rsidRPr="00404E35">
        <w:rPr>
          <w:rStyle w:val="FormatmallSvart"/>
          <w:rFonts w:asciiTheme="minorHAnsi" w:hAnsiTheme="minorHAnsi"/>
          <w:szCs w:val="20"/>
        </w:rPr>
        <w:t xml:space="preserve">Telefon: </w:t>
      </w:r>
      <w:r w:rsidRPr="00404E35">
        <w:rPr>
          <w:rFonts w:asciiTheme="minorHAnsi" w:hAnsiTheme="minorHAnsi" w:cs="Tahoma"/>
          <w:sz w:val="20"/>
          <w:szCs w:val="20"/>
        </w:rPr>
        <w:t>08 – 400 273 27</w:t>
      </w:r>
    </w:p>
    <w:p w14:paraId="6F14A460" w14:textId="77777777" w:rsidR="00BF3711" w:rsidRPr="00A84C8D" w:rsidRDefault="00BF3711" w:rsidP="00EB2BBE">
      <w:pPr>
        <w:pStyle w:val="Ingetavstnd"/>
        <w:rPr>
          <w:rStyle w:val="FormatmallSvart"/>
          <w:rFonts w:asciiTheme="minorHAnsi" w:hAnsiTheme="minorHAnsi"/>
          <w:szCs w:val="20"/>
          <w:lang w:val="en-US"/>
        </w:rPr>
      </w:pPr>
      <w:r w:rsidRPr="00A84C8D">
        <w:rPr>
          <w:rStyle w:val="FormatmallSvart"/>
          <w:rFonts w:asciiTheme="minorHAnsi" w:hAnsiTheme="minorHAnsi"/>
          <w:szCs w:val="20"/>
          <w:lang w:val="en-US"/>
        </w:rPr>
        <w:t>Mobil: 0735 - 05 90 68</w:t>
      </w:r>
    </w:p>
    <w:p w14:paraId="05F2F2E3" w14:textId="77777777" w:rsidR="00BF3711" w:rsidRPr="00A84C8D" w:rsidRDefault="00BF3711" w:rsidP="00EB2BBE">
      <w:pPr>
        <w:pStyle w:val="Ingetavstnd"/>
        <w:rPr>
          <w:rStyle w:val="FormatmallSvart"/>
          <w:rFonts w:asciiTheme="minorHAnsi" w:hAnsiTheme="minorHAnsi"/>
          <w:szCs w:val="20"/>
          <w:lang w:val="en-US"/>
        </w:rPr>
      </w:pPr>
      <w:r w:rsidRPr="00A84C8D">
        <w:rPr>
          <w:rStyle w:val="FormatmallSvart"/>
          <w:rFonts w:asciiTheme="minorHAnsi" w:hAnsiTheme="minorHAnsi"/>
          <w:szCs w:val="20"/>
          <w:lang w:val="en-US"/>
        </w:rPr>
        <w:t xml:space="preserve">E-post: </w:t>
      </w:r>
      <w:hyperlink r:id="rId31" w:history="1">
        <w:r w:rsidRPr="00A84C8D">
          <w:rPr>
            <w:rStyle w:val="Hyperlnk"/>
            <w:rFonts w:asciiTheme="minorHAnsi" w:hAnsiTheme="minorHAnsi"/>
            <w:sz w:val="20"/>
            <w:szCs w:val="20"/>
            <w:lang w:val="en-US"/>
          </w:rPr>
          <w:t>sven.hammar@apicasystem.com</w:t>
        </w:r>
      </w:hyperlink>
    </w:p>
    <w:p w14:paraId="545C9341" w14:textId="77777777" w:rsidR="00BF3711" w:rsidRPr="00A84C8D" w:rsidRDefault="00BF3711" w:rsidP="00EB2BBE">
      <w:pPr>
        <w:pStyle w:val="Ingetavstnd"/>
        <w:rPr>
          <w:rFonts w:asciiTheme="minorHAnsi" w:hAnsiTheme="minorHAnsi"/>
          <w:sz w:val="20"/>
          <w:szCs w:val="20"/>
          <w:lang w:val="en-US"/>
        </w:rPr>
      </w:pPr>
    </w:p>
    <w:p w14:paraId="7E8A0591" w14:textId="77777777" w:rsidR="00BF3711" w:rsidRPr="00404E35" w:rsidRDefault="00BF3711" w:rsidP="00EB2BBE">
      <w:pPr>
        <w:pStyle w:val="Ingetavstnd"/>
        <w:rPr>
          <w:rFonts w:asciiTheme="minorHAnsi" w:hAnsiTheme="minorHAnsi"/>
          <w:b/>
          <w:color w:val="35383D"/>
          <w:sz w:val="20"/>
          <w:szCs w:val="20"/>
        </w:rPr>
      </w:pPr>
      <w:r w:rsidRPr="00404E35">
        <w:rPr>
          <w:rFonts w:asciiTheme="minorHAnsi" w:hAnsiTheme="minorHAnsi"/>
          <w:b/>
          <w:color w:val="35383D"/>
          <w:sz w:val="20"/>
          <w:szCs w:val="20"/>
        </w:rPr>
        <w:t>Bra länkar</w:t>
      </w:r>
    </w:p>
    <w:p w14:paraId="10048D88" w14:textId="77777777" w:rsidR="00BF3711" w:rsidRPr="00404E35" w:rsidRDefault="00B65160" w:rsidP="00EB2BBE">
      <w:pPr>
        <w:pStyle w:val="Ingetavstnd"/>
        <w:rPr>
          <w:rFonts w:asciiTheme="minorHAnsi" w:hAnsiTheme="minorHAnsi"/>
          <w:sz w:val="20"/>
          <w:szCs w:val="20"/>
          <w:lang w:eastAsia="sv-SE"/>
        </w:rPr>
      </w:pPr>
      <w:hyperlink r:id="rId32" w:history="1">
        <w:r w:rsidR="00BF3711" w:rsidRPr="00404E35">
          <w:rPr>
            <w:rStyle w:val="Hyperlnk"/>
            <w:rFonts w:asciiTheme="minorHAnsi" w:hAnsiTheme="minorHAnsi"/>
            <w:sz w:val="20"/>
            <w:szCs w:val="20"/>
            <w:lang w:eastAsia="sv-SE"/>
          </w:rPr>
          <w:t>Apica</w:t>
        </w:r>
      </w:hyperlink>
    </w:p>
    <w:p w14:paraId="19B645A4" w14:textId="77777777" w:rsidR="00BF3711" w:rsidRPr="00404E35" w:rsidRDefault="00B65160" w:rsidP="00EB2BBE">
      <w:pPr>
        <w:pStyle w:val="Ingetavstnd"/>
        <w:rPr>
          <w:rStyle w:val="Hyperlnk"/>
          <w:rFonts w:asciiTheme="minorHAnsi" w:hAnsiTheme="minorHAnsi"/>
          <w:sz w:val="20"/>
          <w:szCs w:val="20"/>
          <w:lang w:eastAsia="sv-SE"/>
        </w:rPr>
      </w:pPr>
      <w:hyperlink r:id="rId33" w:history="1">
        <w:r w:rsidR="00BF3711" w:rsidRPr="00404E35">
          <w:rPr>
            <w:rStyle w:val="Hyperlnk"/>
            <w:rFonts w:asciiTheme="minorHAnsi" w:hAnsiTheme="minorHAnsi"/>
            <w:sz w:val="20"/>
            <w:szCs w:val="20"/>
            <w:lang w:eastAsia="sv-SE"/>
          </w:rPr>
          <w:t>Apicas prestandablogg</w:t>
        </w:r>
      </w:hyperlink>
    </w:p>
    <w:p w14:paraId="2E790041" w14:textId="3BD54E4F" w:rsidR="00BF3711" w:rsidRPr="00404E35" w:rsidRDefault="00BF3711" w:rsidP="00EB2BBE">
      <w:pPr>
        <w:rPr>
          <w:rStyle w:val="Hyperlnk"/>
          <w:rFonts w:asciiTheme="minorHAnsi" w:hAnsiTheme="minorHAnsi"/>
          <w:szCs w:val="20"/>
          <w:lang w:val="sv-SE"/>
        </w:rPr>
      </w:pPr>
      <w:r w:rsidRPr="00404E35">
        <w:rPr>
          <w:rFonts w:asciiTheme="minorHAnsi" w:hAnsiTheme="minorHAnsi" w:cs="Garamond"/>
          <w:bCs/>
          <w:szCs w:val="20"/>
          <w:u w:val="single"/>
          <w:lang w:val="sv-SE"/>
        </w:rPr>
        <w:t>Följ Apica på Twitter</w:t>
      </w:r>
      <w:r w:rsidRPr="00404E35">
        <w:rPr>
          <w:rFonts w:asciiTheme="minorHAnsi" w:hAnsiTheme="minorHAnsi" w:cs="Garamond"/>
          <w:bCs/>
          <w:szCs w:val="20"/>
          <w:lang w:val="sv-SE"/>
        </w:rPr>
        <w:t xml:space="preserve">: </w:t>
      </w:r>
      <w:hyperlink r:id="rId34" w:anchor="!/ApicaSystem" w:history="1">
        <w:r w:rsidRPr="00404E35">
          <w:rPr>
            <w:rStyle w:val="Hyperlnk"/>
            <w:rFonts w:asciiTheme="minorHAnsi" w:hAnsiTheme="minorHAnsi"/>
            <w:szCs w:val="20"/>
            <w:lang w:val="sv-SE"/>
          </w:rPr>
          <w:t>https://twitter.com/#!/ApicaSystem</w:t>
        </w:r>
      </w:hyperlink>
    </w:p>
    <w:p w14:paraId="4E7BA9F1" w14:textId="77777777" w:rsidR="009D6258" w:rsidRPr="00404E35" w:rsidRDefault="009D6258" w:rsidP="00EB2BBE">
      <w:pPr>
        <w:rPr>
          <w:rStyle w:val="Hyperlnk"/>
          <w:rFonts w:asciiTheme="minorHAnsi" w:hAnsiTheme="minorHAnsi"/>
          <w:sz w:val="22"/>
          <w:szCs w:val="22"/>
          <w:lang w:val="sv-SE"/>
        </w:rPr>
      </w:pPr>
    </w:p>
    <w:p w14:paraId="3F040B80" w14:textId="77777777" w:rsidR="00946B51" w:rsidRPr="00404E35" w:rsidRDefault="00946B51" w:rsidP="00946B51">
      <w:pPr>
        <w:rPr>
          <w:rFonts w:asciiTheme="minorHAnsi" w:hAnsiTheme="minorHAnsi"/>
          <w:b/>
          <w:sz w:val="18"/>
          <w:szCs w:val="18"/>
          <w:lang w:val="sv-SE"/>
        </w:rPr>
      </w:pPr>
      <w:r w:rsidRPr="00404E35">
        <w:rPr>
          <w:rFonts w:asciiTheme="minorHAnsi" w:hAnsiTheme="minorHAnsi"/>
          <w:b/>
          <w:sz w:val="18"/>
          <w:szCs w:val="18"/>
          <w:lang w:val="sv-SE"/>
        </w:rPr>
        <w:t>Om Apica AB</w:t>
      </w:r>
    </w:p>
    <w:p w14:paraId="193A09E4" w14:textId="77777777" w:rsidR="00946B51" w:rsidRPr="00404E35" w:rsidRDefault="00946B51" w:rsidP="00946B51">
      <w:pPr>
        <w:rPr>
          <w:rFonts w:asciiTheme="minorHAnsi" w:hAnsiTheme="minorHAnsi"/>
          <w:sz w:val="18"/>
          <w:szCs w:val="18"/>
          <w:lang w:val="sv-SE"/>
        </w:rPr>
      </w:pPr>
      <w:r w:rsidRPr="00404E35">
        <w:rPr>
          <w:rFonts w:asciiTheme="minorHAnsi" w:hAnsiTheme="minorHAnsi"/>
          <w:sz w:val="18"/>
          <w:szCs w:val="18"/>
          <w:lang w:val="sv-SE"/>
        </w:rPr>
        <w:t xml:space="preserve">Apica tillhandahåller internetbaserade tjänster som utför avancerade lasttester och prestandaanalyser av affärskritiska webbapplikationer. Med Apicas tjänster kan kunderna snabbt och effektivt höja kvaliteten, tillgängligheten och prestandan på webbplatser med tillhörande applikationer och servermiljöer. </w:t>
      </w:r>
    </w:p>
    <w:p w14:paraId="629A21E1" w14:textId="77777777" w:rsidR="00946B51" w:rsidRPr="00404E35" w:rsidRDefault="00946B51" w:rsidP="00946B51">
      <w:pPr>
        <w:rPr>
          <w:rFonts w:asciiTheme="minorHAnsi" w:hAnsiTheme="minorHAnsi"/>
          <w:sz w:val="18"/>
          <w:szCs w:val="18"/>
          <w:lang w:val="sv-SE"/>
        </w:rPr>
      </w:pPr>
    </w:p>
    <w:p w14:paraId="4E129B77" w14:textId="77777777" w:rsidR="00946B51" w:rsidRPr="00404E35" w:rsidRDefault="00946B51" w:rsidP="00946B51">
      <w:pPr>
        <w:rPr>
          <w:rFonts w:asciiTheme="minorHAnsi" w:hAnsiTheme="minorHAnsi"/>
          <w:sz w:val="18"/>
          <w:szCs w:val="18"/>
          <w:lang w:val="sv-SE"/>
        </w:rPr>
      </w:pPr>
      <w:r w:rsidRPr="00404E35">
        <w:rPr>
          <w:rFonts w:asciiTheme="minorHAnsi" w:hAnsiTheme="minorHAnsi"/>
          <w:sz w:val="18"/>
          <w:szCs w:val="18"/>
          <w:lang w:val="sv-SE"/>
        </w:rPr>
        <w:t xml:space="preserve">Företaget har huvudkontor i Stockholm, över 200+ mätpunkter i Norden, Europa och USA, samt lastkapacitet på mer än 2 miljoner användare från femtio lastcentra i USA, England och Norden. Apica grundades 2005. Sven Hammar är VD. Bland kunderna återfinns flera stora svenska och internationella företag och myndigheter. För mer information, besök: </w:t>
      </w:r>
      <w:hyperlink r:id="rId35" w:history="1">
        <w:r w:rsidRPr="00404E35">
          <w:rPr>
            <w:rStyle w:val="Hyperlnk"/>
            <w:rFonts w:asciiTheme="minorHAnsi" w:eastAsiaTheme="majorEastAsia" w:hAnsiTheme="minorHAnsi"/>
            <w:sz w:val="18"/>
            <w:szCs w:val="18"/>
            <w:lang w:val="sv-SE"/>
          </w:rPr>
          <w:t>www.apicasystem.com/se</w:t>
        </w:r>
      </w:hyperlink>
    </w:p>
    <w:bookmarkEnd w:id="2"/>
    <w:bookmarkEnd w:id="3"/>
    <w:bookmarkEnd w:id="4"/>
    <w:bookmarkEnd w:id="5"/>
    <w:p w14:paraId="5429C917" w14:textId="77777777" w:rsidR="009B41FB" w:rsidRPr="00404E35" w:rsidRDefault="009B41FB" w:rsidP="00607DBC">
      <w:pPr>
        <w:rPr>
          <w:rFonts w:asciiTheme="minorHAnsi" w:hAnsiTheme="minorHAnsi"/>
          <w:lang w:val="sv-SE"/>
        </w:rPr>
      </w:pPr>
    </w:p>
    <w:sectPr w:rsidR="009B41FB" w:rsidRPr="00404E35" w:rsidSect="00EB2BBE">
      <w:headerReference w:type="default" r:id="rId36"/>
      <w:footerReference w:type="default" r:id="rId37"/>
      <w:pgSz w:w="12240" w:h="15840"/>
      <w:pgMar w:top="2160" w:right="1800" w:bottom="1800"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566F5" w14:textId="77777777" w:rsidR="00215D7F" w:rsidRDefault="00215D7F" w:rsidP="008C0BB8">
      <w:r>
        <w:separator/>
      </w:r>
    </w:p>
  </w:endnote>
  <w:endnote w:type="continuationSeparator" w:id="0">
    <w:p w14:paraId="14E4A9CD" w14:textId="77777777" w:rsidR="00215D7F" w:rsidRDefault="00215D7F" w:rsidP="008C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ProximaNova-Regular">
    <w:altName w:val="Times New Roman"/>
    <w:charset w:val="00"/>
    <w:family w:val="auto"/>
    <w:pitch w:val="variable"/>
    <w:sig w:usb0="20000287" w:usb1="00000001" w:usb2="00000000" w:usb3="00000000" w:csb0="0000019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Proxima Nova Regular">
    <w:altName w:val="Candara"/>
    <w:charset w:val="00"/>
    <w:family w:val="auto"/>
    <w:pitch w:val="variable"/>
    <w:sig w:usb0="00000001" w:usb1="5000E0F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70A94" w14:textId="77777777" w:rsidR="00215D7F" w:rsidRPr="008C0BB8" w:rsidRDefault="00215D7F" w:rsidP="008C0BB8">
    <w:pPr>
      <w:pStyle w:val="Sidfot"/>
      <w:framePr w:wrap="around" w:vAnchor="text" w:hAnchor="page" w:x="10702" w:y="59"/>
      <w:rPr>
        <w:rStyle w:val="Sidnummer"/>
        <w:rFonts w:ascii="Proxima Nova Regular" w:hAnsi="Proxima Nova Regular"/>
      </w:rPr>
    </w:pPr>
    <w:r w:rsidRPr="008C0BB8">
      <w:rPr>
        <w:rStyle w:val="Sidnummer"/>
        <w:rFonts w:ascii="Proxima Nova Regular" w:hAnsi="Proxima Nova Regular"/>
        <w:sz w:val="18"/>
      </w:rPr>
      <w:fldChar w:fldCharType="begin"/>
    </w:r>
    <w:r w:rsidRPr="008C0BB8">
      <w:rPr>
        <w:rStyle w:val="Sidnummer"/>
        <w:rFonts w:ascii="Proxima Nova Regular" w:hAnsi="Proxima Nova Regular"/>
        <w:sz w:val="18"/>
      </w:rPr>
      <w:instrText xml:space="preserve">PAGE  </w:instrText>
    </w:r>
    <w:r w:rsidRPr="008C0BB8">
      <w:rPr>
        <w:rStyle w:val="Sidnummer"/>
        <w:rFonts w:ascii="Proxima Nova Regular" w:hAnsi="Proxima Nova Regular"/>
        <w:sz w:val="18"/>
      </w:rPr>
      <w:fldChar w:fldCharType="separate"/>
    </w:r>
    <w:r w:rsidR="00B65160">
      <w:rPr>
        <w:rStyle w:val="Sidnummer"/>
        <w:rFonts w:ascii="Proxima Nova Regular" w:hAnsi="Proxima Nova Regular"/>
        <w:noProof/>
        <w:sz w:val="18"/>
      </w:rPr>
      <w:t>11</w:t>
    </w:r>
    <w:r w:rsidRPr="008C0BB8">
      <w:rPr>
        <w:rStyle w:val="Sidnummer"/>
        <w:rFonts w:ascii="Proxima Nova Regular" w:hAnsi="Proxima Nova Regular"/>
        <w:sz w:val="18"/>
      </w:rPr>
      <w:fldChar w:fldCharType="end"/>
    </w:r>
  </w:p>
  <w:p w14:paraId="4F770ED2" w14:textId="6307C31E" w:rsidR="00215D7F" w:rsidRPr="008C0BB8" w:rsidRDefault="00215D7F" w:rsidP="008C0BB8">
    <w:pPr>
      <w:pStyle w:val="Sidfot"/>
      <w:tabs>
        <w:tab w:val="clear" w:pos="4320"/>
        <w:tab w:val="clear" w:pos="8640"/>
        <w:tab w:val="left" w:pos="900"/>
      </w:tabs>
      <w:rPr>
        <w:rFonts w:ascii="Proxima Nova Regular" w:hAnsi="Proxima Nova Regula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93D5E" w14:textId="77777777" w:rsidR="00215D7F" w:rsidRDefault="00215D7F" w:rsidP="008C0BB8">
      <w:r>
        <w:separator/>
      </w:r>
    </w:p>
  </w:footnote>
  <w:footnote w:type="continuationSeparator" w:id="0">
    <w:p w14:paraId="38EF1850" w14:textId="77777777" w:rsidR="00215D7F" w:rsidRDefault="00215D7F" w:rsidP="008C0B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B131A" w14:textId="77777777" w:rsidR="00215D7F" w:rsidRDefault="00215D7F" w:rsidP="008C0BB8">
    <w:pPr>
      <w:pStyle w:val="Sidhuvud"/>
    </w:pPr>
    <w:r>
      <w:rPr>
        <w:noProof/>
        <w:lang w:val="sv-SE" w:eastAsia="sv-SE"/>
      </w:rPr>
      <w:drawing>
        <wp:anchor distT="0" distB="0" distL="114300" distR="114300" simplePos="0" relativeHeight="251659264" behindDoc="0" locked="0" layoutInCell="1" allowOverlap="1" wp14:anchorId="4A612A96" wp14:editId="0CAB986F">
          <wp:simplePos x="0" y="0"/>
          <wp:positionH relativeFrom="column">
            <wp:posOffset>-635000</wp:posOffset>
          </wp:positionH>
          <wp:positionV relativeFrom="paragraph">
            <wp:posOffset>45720</wp:posOffset>
          </wp:positionV>
          <wp:extent cx="3022600" cy="825500"/>
          <wp:effectExtent l="0" t="0" r="0" b="0"/>
          <wp:wrapNone/>
          <wp:docPr id="2" name="Picture 1" descr="::::::::::Desktop:ApicaLogoTag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picaLogoTagCMYK.png"/>
                  <pic:cNvPicPr>
                    <a:picLocks noChangeAspect="1" noChangeArrowheads="1"/>
                  </pic:cNvPicPr>
                </pic:nvPicPr>
                <pic:blipFill>
                  <a:blip r:embed="rId1"/>
                  <a:srcRect/>
                  <a:stretch>
                    <a:fillRect/>
                  </a:stretch>
                </pic:blipFill>
                <pic:spPr bwMode="auto">
                  <a:xfrm>
                    <a:off x="0" y="0"/>
                    <a:ext cx="3022600" cy="825500"/>
                  </a:xfrm>
                  <a:prstGeom prst="rect">
                    <a:avLst/>
                  </a:prstGeom>
                  <a:noFill/>
                  <a:ln w="9525">
                    <a:noFill/>
                    <a:miter lim="800000"/>
                    <a:headEnd/>
                    <a:tailEnd/>
                  </a:ln>
                </pic:spPr>
              </pic:pic>
            </a:graphicData>
          </a:graphic>
        </wp:anchor>
      </w:drawing>
    </w:r>
  </w:p>
  <w:p w14:paraId="5038B6FE" w14:textId="77777777" w:rsidR="00215D7F" w:rsidRDefault="00215D7F">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06350A"/>
    <w:multiLevelType w:val="hybridMultilevel"/>
    <w:tmpl w:val="F87A2A64"/>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
    <w:nsid w:val="47BE06A7"/>
    <w:multiLevelType w:val="hybridMultilevel"/>
    <w:tmpl w:val="D68EAD98"/>
    <w:lvl w:ilvl="0" w:tplc="D6284B9A">
      <w:numFmt w:val="bullet"/>
      <w:lvlText w:val="-"/>
      <w:lvlJc w:val="left"/>
      <w:pPr>
        <w:ind w:left="420" w:hanging="360"/>
      </w:pPr>
      <w:rPr>
        <w:rFonts w:ascii="Cambria" w:eastAsia="Calibri"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4EA3137D"/>
    <w:multiLevelType w:val="hybridMultilevel"/>
    <w:tmpl w:val="AB4E6C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A7A05B1"/>
    <w:multiLevelType w:val="hybridMultilevel"/>
    <w:tmpl w:val="1E483B02"/>
    <w:lvl w:ilvl="0" w:tplc="0409000F">
      <w:start w:val="1"/>
      <w:numFmt w:val="decimal"/>
      <w:lvlText w:val="%1."/>
      <w:lvlJc w:val="left"/>
      <w:pPr>
        <w:tabs>
          <w:tab w:val="num" w:pos="720"/>
        </w:tabs>
        <w:ind w:left="720" w:hanging="360"/>
      </w:pPr>
      <w:rPr>
        <w:rFonts w:hint="default"/>
      </w:rPr>
    </w:lvl>
    <w:lvl w:ilvl="1" w:tplc="70F8536E">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FB87A54"/>
    <w:multiLevelType w:val="hybridMultilevel"/>
    <w:tmpl w:val="556ECA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användare">
    <w15:presenceInfo w15:providerId="None" w15:userId="Microsoft Office-använda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BE"/>
    <w:rsid w:val="00042A7C"/>
    <w:rsid w:val="0004328A"/>
    <w:rsid w:val="00097665"/>
    <w:rsid w:val="000C53FD"/>
    <w:rsid w:val="00111C01"/>
    <w:rsid w:val="00137250"/>
    <w:rsid w:val="0017286B"/>
    <w:rsid w:val="001E5A6C"/>
    <w:rsid w:val="00215D7F"/>
    <w:rsid w:val="00233101"/>
    <w:rsid w:val="00266D7F"/>
    <w:rsid w:val="0027701F"/>
    <w:rsid w:val="00280DB7"/>
    <w:rsid w:val="00284415"/>
    <w:rsid w:val="00284DC2"/>
    <w:rsid w:val="00287192"/>
    <w:rsid w:val="002C130C"/>
    <w:rsid w:val="00316153"/>
    <w:rsid w:val="00330343"/>
    <w:rsid w:val="00333CD9"/>
    <w:rsid w:val="0034239B"/>
    <w:rsid w:val="00357826"/>
    <w:rsid w:val="00367B3E"/>
    <w:rsid w:val="00395CBC"/>
    <w:rsid w:val="003A096F"/>
    <w:rsid w:val="003C4845"/>
    <w:rsid w:val="003D4218"/>
    <w:rsid w:val="00404E35"/>
    <w:rsid w:val="00450AE8"/>
    <w:rsid w:val="004644BF"/>
    <w:rsid w:val="00464CA8"/>
    <w:rsid w:val="004842FF"/>
    <w:rsid w:val="004951DF"/>
    <w:rsid w:val="0049557A"/>
    <w:rsid w:val="00497AB0"/>
    <w:rsid w:val="004A5EDD"/>
    <w:rsid w:val="004C6C65"/>
    <w:rsid w:val="004D07F5"/>
    <w:rsid w:val="004D4585"/>
    <w:rsid w:val="0052141F"/>
    <w:rsid w:val="00561F2F"/>
    <w:rsid w:val="005638F9"/>
    <w:rsid w:val="00571E9F"/>
    <w:rsid w:val="0057462F"/>
    <w:rsid w:val="005D259D"/>
    <w:rsid w:val="005F0A14"/>
    <w:rsid w:val="00607DBC"/>
    <w:rsid w:val="00662287"/>
    <w:rsid w:val="00683063"/>
    <w:rsid w:val="006903DA"/>
    <w:rsid w:val="00701766"/>
    <w:rsid w:val="0071602B"/>
    <w:rsid w:val="0076316E"/>
    <w:rsid w:val="007736BC"/>
    <w:rsid w:val="00796D5C"/>
    <w:rsid w:val="007A2BD3"/>
    <w:rsid w:val="007B60E8"/>
    <w:rsid w:val="007C3A78"/>
    <w:rsid w:val="007C7C24"/>
    <w:rsid w:val="007D2549"/>
    <w:rsid w:val="007F42AC"/>
    <w:rsid w:val="007F5EA7"/>
    <w:rsid w:val="00807A37"/>
    <w:rsid w:val="00854686"/>
    <w:rsid w:val="008552EC"/>
    <w:rsid w:val="00861426"/>
    <w:rsid w:val="00872D77"/>
    <w:rsid w:val="008A1450"/>
    <w:rsid w:val="008A525F"/>
    <w:rsid w:val="008C00F4"/>
    <w:rsid w:val="008C0BB8"/>
    <w:rsid w:val="008C7480"/>
    <w:rsid w:val="00914548"/>
    <w:rsid w:val="0092708C"/>
    <w:rsid w:val="00946B51"/>
    <w:rsid w:val="009A7885"/>
    <w:rsid w:val="009B1F68"/>
    <w:rsid w:val="009B41FB"/>
    <w:rsid w:val="009B5FFE"/>
    <w:rsid w:val="009C0552"/>
    <w:rsid w:val="009D6258"/>
    <w:rsid w:val="00A010B4"/>
    <w:rsid w:val="00A01ADF"/>
    <w:rsid w:val="00A23733"/>
    <w:rsid w:val="00A46EBA"/>
    <w:rsid w:val="00A52066"/>
    <w:rsid w:val="00A73F28"/>
    <w:rsid w:val="00A75C92"/>
    <w:rsid w:val="00A84C8D"/>
    <w:rsid w:val="00AA16FA"/>
    <w:rsid w:val="00AD7C82"/>
    <w:rsid w:val="00B266D0"/>
    <w:rsid w:val="00B35EBA"/>
    <w:rsid w:val="00B65160"/>
    <w:rsid w:val="00B763C6"/>
    <w:rsid w:val="00B960E8"/>
    <w:rsid w:val="00BD7EAC"/>
    <w:rsid w:val="00BF3711"/>
    <w:rsid w:val="00C07FD5"/>
    <w:rsid w:val="00C14268"/>
    <w:rsid w:val="00C26251"/>
    <w:rsid w:val="00C30A5C"/>
    <w:rsid w:val="00C65B40"/>
    <w:rsid w:val="00C81D82"/>
    <w:rsid w:val="00C81D9C"/>
    <w:rsid w:val="00C941D0"/>
    <w:rsid w:val="00CC55D5"/>
    <w:rsid w:val="00CF1AA9"/>
    <w:rsid w:val="00D579BE"/>
    <w:rsid w:val="00DB328E"/>
    <w:rsid w:val="00DC3658"/>
    <w:rsid w:val="00DC4D60"/>
    <w:rsid w:val="00DD06B8"/>
    <w:rsid w:val="00DE7A15"/>
    <w:rsid w:val="00DF2D08"/>
    <w:rsid w:val="00E01D4E"/>
    <w:rsid w:val="00E34528"/>
    <w:rsid w:val="00E432C7"/>
    <w:rsid w:val="00E96A58"/>
    <w:rsid w:val="00EA490A"/>
    <w:rsid w:val="00EB2BBE"/>
    <w:rsid w:val="00ED479A"/>
    <w:rsid w:val="00EF49E2"/>
    <w:rsid w:val="00F24A43"/>
    <w:rsid w:val="00F42D08"/>
    <w:rsid w:val="00F450F0"/>
    <w:rsid w:val="00F93651"/>
    <w:rsid w:val="00FF4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A8EB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9BE"/>
    <w:rPr>
      <w:rFonts w:ascii="Verdana" w:eastAsia="Times New Roman" w:hAnsi="Verdana" w:cs="Times New Roman"/>
      <w:sz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D579BE"/>
    <w:rPr>
      <w:color w:val="0000FF"/>
      <w:u w:val="single"/>
    </w:rPr>
  </w:style>
  <w:style w:type="paragraph" w:styleId="Sidhuvud">
    <w:name w:val="header"/>
    <w:basedOn w:val="Normal"/>
    <w:link w:val="SidhuvudChar"/>
    <w:uiPriority w:val="99"/>
    <w:unhideWhenUsed/>
    <w:rsid w:val="008C0BB8"/>
    <w:pPr>
      <w:tabs>
        <w:tab w:val="center" w:pos="4320"/>
        <w:tab w:val="right" w:pos="8640"/>
      </w:tabs>
    </w:pPr>
  </w:style>
  <w:style w:type="character" w:customStyle="1" w:styleId="SidhuvudChar">
    <w:name w:val="Sidhuvud Char"/>
    <w:basedOn w:val="Standardstycketypsnitt"/>
    <w:link w:val="Sidhuvud"/>
    <w:uiPriority w:val="99"/>
    <w:rsid w:val="008C0BB8"/>
    <w:rPr>
      <w:rFonts w:ascii="Verdana" w:eastAsia="Times New Roman" w:hAnsi="Verdana" w:cs="Times New Roman"/>
      <w:sz w:val="20"/>
    </w:rPr>
  </w:style>
  <w:style w:type="paragraph" w:styleId="Sidfot">
    <w:name w:val="footer"/>
    <w:basedOn w:val="Normal"/>
    <w:link w:val="SidfotChar"/>
    <w:uiPriority w:val="99"/>
    <w:unhideWhenUsed/>
    <w:rsid w:val="008C0BB8"/>
    <w:pPr>
      <w:tabs>
        <w:tab w:val="center" w:pos="4320"/>
        <w:tab w:val="right" w:pos="8640"/>
      </w:tabs>
    </w:pPr>
  </w:style>
  <w:style w:type="character" w:customStyle="1" w:styleId="SidfotChar">
    <w:name w:val="Sidfot Char"/>
    <w:basedOn w:val="Standardstycketypsnitt"/>
    <w:link w:val="Sidfot"/>
    <w:uiPriority w:val="99"/>
    <w:rsid w:val="008C0BB8"/>
    <w:rPr>
      <w:rFonts w:ascii="Verdana" w:eastAsia="Times New Roman" w:hAnsi="Verdana" w:cs="Times New Roman"/>
      <w:sz w:val="20"/>
    </w:rPr>
  </w:style>
  <w:style w:type="character" w:styleId="Sidnummer">
    <w:name w:val="page number"/>
    <w:basedOn w:val="Standardstycketypsnitt"/>
    <w:uiPriority w:val="99"/>
    <w:semiHidden/>
    <w:unhideWhenUsed/>
    <w:rsid w:val="008C0BB8"/>
  </w:style>
  <w:style w:type="paragraph" w:styleId="Brdtext2">
    <w:name w:val="Body Text 2"/>
    <w:basedOn w:val="Normal"/>
    <w:link w:val="Brdtext2Char"/>
    <w:rsid w:val="00BF3711"/>
    <w:pPr>
      <w:ind w:right="568"/>
    </w:pPr>
    <w:rPr>
      <w:rFonts w:ascii="Arial" w:hAnsi="Arial"/>
      <w:sz w:val="24"/>
      <w:szCs w:val="20"/>
      <w:lang w:val="sv-SE"/>
    </w:rPr>
  </w:style>
  <w:style w:type="character" w:customStyle="1" w:styleId="Brdtext2Char">
    <w:name w:val="Brödtext 2 Char"/>
    <w:basedOn w:val="Standardstycketypsnitt"/>
    <w:link w:val="Brdtext2"/>
    <w:rsid w:val="00BF3711"/>
    <w:rPr>
      <w:rFonts w:ascii="Arial" w:eastAsia="Times New Roman" w:hAnsi="Arial" w:cs="Times New Roman"/>
      <w:szCs w:val="20"/>
      <w:lang w:val="sv-SE"/>
    </w:rPr>
  </w:style>
  <w:style w:type="character" w:styleId="Betoning2">
    <w:name w:val="Strong"/>
    <w:uiPriority w:val="22"/>
    <w:qFormat/>
    <w:rsid w:val="00BF3711"/>
    <w:rPr>
      <w:b/>
    </w:rPr>
  </w:style>
  <w:style w:type="character" w:customStyle="1" w:styleId="FormatmallSvart">
    <w:name w:val="Formatmall Svart"/>
    <w:rsid w:val="00BF3711"/>
    <w:rPr>
      <w:rFonts w:ascii="Times New Roman" w:hAnsi="Times New Roman"/>
      <w:color w:val="000000"/>
      <w:sz w:val="20"/>
    </w:rPr>
  </w:style>
  <w:style w:type="paragraph" w:styleId="Ingetavstnd">
    <w:name w:val="No Spacing"/>
    <w:uiPriority w:val="1"/>
    <w:qFormat/>
    <w:rsid w:val="00BF3711"/>
    <w:rPr>
      <w:rFonts w:ascii="Calibri" w:eastAsia="Calibri" w:hAnsi="Calibri" w:cs="Times New Roman"/>
      <w:sz w:val="22"/>
      <w:szCs w:val="22"/>
      <w:lang w:val="sv-SE"/>
    </w:rPr>
  </w:style>
  <w:style w:type="paragraph" w:styleId="Bubbeltext">
    <w:name w:val="Balloon Text"/>
    <w:basedOn w:val="Normal"/>
    <w:link w:val="BubbeltextChar"/>
    <w:uiPriority w:val="99"/>
    <w:semiHidden/>
    <w:unhideWhenUsed/>
    <w:rsid w:val="00BF371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F3711"/>
    <w:rPr>
      <w:rFonts w:ascii="Lucida Grande" w:eastAsia="Times New Roman" w:hAnsi="Lucida Grande" w:cs="Lucida Grande"/>
      <w:sz w:val="18"/>
      <w:szCs w:val="18"/>
    </w:rPr>
  </w:style>
  <w:style w:type="character" w:styleId="AnvndHyperlnk">
    <w:name w:val="FollowedHyperlink"/>
    <w:basedOn w:val="Standardstycketypsnitt"/>
    <w:uiPriority w:val="99"/>
    <w:semiHidden/>
    <w:unhideWhenUsed/>
    <w:rsid w:val="00BF3711"/>
    <w:rPr>
      <w:color w:val="800080" w:themeColor="followedHyperlink"/>
      <w:u w:val="single"/>
    </w:rPr>
  </w:style>
  <w:style w:type="character" w:styleId="Kommentarsreferens">
    <w:name w:val="annotation reference"/>
    <w:basedOn w:val="Standardstycketypsnitt"/>
    <w:uiPriority w:val="99"/>
    <w:semiHidden/>
    <w:unhideWhenUsed/>
    <w:rsid w:val="00EB2BBE"/>
    <w:rPr>
      <w:sz w:val="18"/>
      <w:szCs w:val="18"/>
    </w:rPr>
  </w:style>
  <w:style w:type="paragraph" w:styleId="Kommentarer">
    <w:name w:val="annotation text"/>
    <w:basedOn w:val="Normal"/>
    <w:link w:val="KommentarerChar"/>
    <w:uiPriority w:val="99"/>
    <w:semiHidden/>
    <w:unhideWhenUsed/>
    <w:rsid w:val="00EB2BBE"/>
    <w:rPr>
      <w:sz w:val="24"/>
    </w:rPr>
  </w:style>
  <w:style w:type="character" w:customStyle="1" w:styleId="KommentarerChar">
    <w:name w:val="Kommentarer Char"/>
    <w:basedOn w:val="Standardstycketypsnitt"/>
    <w:link w:val="Kommentarer"/>
    <w:uiPriority w:val="99"/>
    <w:semiHidden/>
    <w:rsid w:val="00EB2BBE"/>
    <w:rPr>
      <w:rFonts w:ascii="Verdana" w:eastAsia="Times New Roman" w:hAnsi="Verdana" w:cs="Times New Roman"/>
    </w:rPr>
  </w:style>
  <w:style w:type="paragraph" w:styleId="Kommentarsmne">
    <w:name w:val="annotation subject"/>
    <w:basedOn w:val="Kommentarer"/>
    <w:next w:val="Kommentarer"/>
    <w:link w:val="KommentarsmneChar"/>
    <w:uiPriority w:val="99"/>
    <w:semiHidden/>
    <w:unhideWhenUsed/>
    <w:rsid w:val="00EB2BBE"/>
    <w:rPr>
      <w:b/>
      <w:bCs/>
      <w:sz w:val="20"/>
      <w:szCs w:val="20"/>
    </w:rPr>
  </w:style>
  <w:style w:type="character" w:customStyle="1" w:styleId="KommentarsmneChar">
    <w:name w:val="Kommentarsämne Char"/>
    <w:basedOn w:val="KommentarerChar"/>
    <w:link w:val="Kommentarsmne"/>
    <w:uiPriority w:val="99"/>
    <w:semiHidden/>
    <w:rsid w:val="00EB2BBE"/>
    <w:rPr>
      <w:rFonts w:ascii="Verdana" w:eastAsia="Times New Roman" w:hAnsi="Verdana" w:cs="Times New Roman"/>
      <w:b/>
      <w:bCs/>
      <w:sz w:val="20"/>
      <w:szCs w:val="20"/>
    </w:rPr>
  </w:style>
  <w:style w:type="paragraph" w:styleId="Liststycke">
    <w:name w:val="List Paragraph"/>
    <w:basedOn w:val="Normal"/>
    <w:uiPriority w:val="34"/>
    <w:qFormat/>
    <w:rsid w:val="00EB2BBE"/>
    <w:pPr>
      <w:ind w:left="720"/>
      <w:contextualSpacing/>
    </w:pPr>
  </w:style>
  <w:style w:type="paragraph" w:styleId="Normalwebb">
    <w:name w:val="Normal (Web)"/>
    <w:basedOn w:val="Normal"/>
    <w:uiPriority w:val="99"/>
    <w:unhideWhenUsed/>
    <w:rsid w:val="00DC4D60"/>
    <w:pPr>
      <w:spacing w:before="100" w:beforeAutospacing="1" w:after="100" w:afterAutospacing="1"/>
    </w:pPr>
    <w:rPr>
      <w:rFonts w:ascii="Times New Roman" w:eastAsiaTheme="minorEastAsia" w:hAnsi="Times New Roman"/>
      <w:sz w:val="24"/>
      <w:lang w:val="sv-SE" w:eastAsia="sv-SE"/>
    </w:rPr>
  </w:style>
  <w:style w:type="character" w:customStyle="1" w:styleId="apple-converted-space">
    <w:name w:val="apple-converted-space"/>
    <w:basedOn w:val="Standardstycketypsnitt"/>
    <w:rsid w:val="00DC4D60"/>
  </w:style>
  <w:style w:type="paragraph" w:customStyle="1" w:styleId="Allmntstyckeformat">
    <w:name w:val="[Allmänt styckeformat]"/>
    <w:basedOn w:val="Normal"/>
    <w:uiPriority w:val="99"/>
    <w:rsid w:val="00872D7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lang w:val="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9BE"/>
    <w:rPr>
      <w:rFonts w:ascii="Verdana" w:eastAsia="Times New Roman" w:hAnsi="Verdana" w:cs="Times New Roman"/>
      <w:sz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D579BE"/>
    <w:rPr>
      <w:color w:val="0000FF"/>
      <w:u w:val="single"/>
    </w:rPr>
  </w:style>
  <w:style w:type="paragraph" w:styleId="Sidhuvud">
    <w:name w:val="header"/>
    <w:basedOn w:val="Normal"/>
    <w:link w:val="SidhuvudChar"/>
    <w:uiPriority w:val="99"/>
    <w:unhideWhenUsed/>
    <w:rsid w:val="008C0BB8"/>
    <w:pPr>
      <w:tabs>
        <w:tab w:val="center" w:pos="4320"/>
        <w:tab w:val="right" w:pos="8640"/>
      </w:tabs>
    </w:pPr>
  </w:style>
  <w:style w:type="character" w:customStyle="1" w:styleId="SidhuvudChar">
    <w:name w:val="Sidhuvud Char"/>
    <w:basedOn w:val="Standardstycketypsnitt"/>
    <w:link w:val="Sidhuvud"/>
    <w:uiPriority w:val="99"/>
    <w:rsid w:val="008C0BB8"/>
    <w:rPr>
      <w:rFonts w:ascii="Verdana" w:eastAsia="Times New Roman" w:hAnsi="Verdana" w:cs="Times New Roman"/>
      <w:sz w:val="20"/>
    </w:rPr>
  </w:style>
  <w:style w:type="paragraph" w:styleId="Sidfot">
    <w:name w:val="footer"/>
    <w:basedOn w:val="Normal"/>
    <w:link w:val="SidfotChar"/>
    <w:uiPriority w:val="99"/>
    <w:unhideWhenUsed/>
    <w:rsid w:val="008C0BB8"/>
    <w:pPr>
      <w:tabs>
        <w:tab w:val="center" w:pos="4320"/>
        <w:tab w:val="right" w:pos="8640"/>
      </w:tabs>
    </w:pPr>
  </w:style>
  <w:style w:type="character" w:customStyle="1" w:styleId="SidfotChar">
    <w:name w:val="Sidfot Char"/>
    <w:basedOn w:val="Standardstycketypsnitt"/>
    <w:link w:val="Sidfot"/>
    <w:uiPriority w:val="99"/>
    <w:rsid w:val="008C0BB8"/>
    <w:rPr>
      <w:rFonts w:ascii="Verdana" w:eastAsia="Times New Roman" w:hAnsi="Verdana" w:cs="Times New Roman"/>
      <w:sz w:val="20"/>
    </w:rPr>
  </w:style>
  <w:style w:type="character" w:styleId="Sidnummer">
    <w:name w:val="page number"/>
    <w:basedOn w:val="Standardstycketypsnitt"/>
    <w:uiPriority w:val="99"/>
    <w:semiHidden/>
    <w:unhideWhenUsed/>
    <w:rsid w:val="008C0BB8"/>
  </w:style>
  <w:style w:type="paragraph" w:styleId="Brdtext2">
    <w:name w:val="Body Text 2"/>
    <w:basedOn w:val="Normal"/>
    <w:link w:val="Brdtext2Char"/>
    <w:rsid w:val="00BF3711"/>
    <w:pPr>
      <w:ind w:right="568"/>
    </w:pPr>
    <w:rPr>
      <w:rFonts w:ascii="Arial" w:hAnsi="Arial"/>
      <w:sz w:val="24"/>
      <w:szCs w:val="20"/>
      <w:lang w:val="sv-SE"/>
    </w:rPr>
  </w:style>
  <w:style w:type="character" w:customStyle="1" w:styleId="Brdtext2Char">
    <w:name w:val="Brödtext 2 Char"/>
    <w:basedOn w:val="Standardstycketypsnitt"/>
    <w:link w:val="Brdtext2"/>
    <w:rsid w:val="00BF3711"/>
    <w:rPr>
      <w:rFonts w:ascii="Arial" w:eastAsia="Times New Roman" w:hAnsi="Arial" w:cs="Times New Roman"/>
      <w:szCs w:val="20"/>
      <w:lang w:val="sv-SE"/>
    </w:rPr>
  </w:style>
  <w:style w:type="character" w:styleId="Betoning2">
    <w:name w:val="Strong"/>
    <w:uiPriority w:val="22"/>
    <w:qFormat/>
    <w:rsid w:val="00BF3711"/>
    <w:rPr>
      <w:b/>
    </w:rPr>
  </w:style>
  <w:style w:type="character" w:customStyle="1" w:styleId="FormatmallSvart">
    <w:name w:val="Formatmall Svart"/>
    <w:rsid w:val="00BF3711"/>
    <w:rPr>
      <w:rFonts w:ascii="Times New Roman" w:hAnsi="Times New Roman"/>
      <w:color w:val="000000"/>
      <w:sz w:val="20"/>
    </w:rPr>
  </w:style>
  <w:style w:type="paragraph" w:styleId="Ingetavstnd">
    <w:name w:val="No Spacing"/>
    <w:uiPriority w:val="1"/>
    <w:qFormat/>
    <w:rsid w:val="00BF3711"/>
    <w:rPr>
      <w:rFonts w:ascii="Calibri" w:eastAsia="Calibri" w:hAnsi="Calibri" w:cs="Times New Roman"/>
      <w:sz w:val="22"/>
      <w:szCs w:val="22"/>
      <w:lang w:val="sv-SE"/>
    </w:rPr>
  </w:style>
  <w:style w:type="paragraph" w:styleId="Bubbeltext">
    <w:name w:val="Balloon Text"/>
    <w:basedOn w:val="Normal"/>
    <w:link w:val="BubbeltextChar"/>
    <w:uiPriority w:val="99"/>
    <w:semiHidden/>
    <w:unhideWhenUsed/>
    <w:rsid w:val="00BF3711"/>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F3711"/>
    <w:rPr>
      <w:rFonts w:ascii="Lucida Grande" w:eastAsia="Times New Roman" w:hAnsi="Lucida Grande" w:cs="Lucida Grande"/>
      <w:sz w:val="18"/>
      <w:szCs w:val="18"/>
    </w:rPr>
  </w:style>
  <w:style w:type="character" w:styleId="AnvndHyperlnk">
    <w:name w:val="FollowedHyperlink"/>
    <w:basedOn w:val="Standardstycketypsnitt"/>
    <w:uiPriority w:val="99"/>
    <w:semiHidden/>
    <w:unhideWhenUsed/>
    <w:rsid w:val="00BF3711"/>
    <w:rPr>
      <w:color w:val="800080" w:themeColor="followedHyperlink"/>
      <w:u w:val="single"/>
    </w:rPr>
  </w:style>
  <w:style w:type="character" w:styleId="Kommentarsreferens">
    <w:name w:val="annotation reference"/>
    <w:basedOn w:val="Standardstycketypsnitt"/>
    <w:uiPriority w:val="99"/>
    <w:semiHidden/>
    <w:unhideWhenUsed/>
    <w:rsid w:val="00EB2BBE"/>
    <w:rPr>
      <w:sz w:val="18"/>
      <w:szCs w:val="18"/>
    </w:rPr>
  </w:style>
  <w:style w:type="paragraph" w:styleId="Kommentarer">
    <w:name w:val="annotation text"/>
    <w:basedOn w:val="Normal"/>
    <w:link w:val="KommentarerChar"/>
    <w:uiPriority w:val="99"/>
    <w:semiHidden/>
    <w:unhideWhenUsed/>
    <w:rsid w:val="00EB2BBE"/>
    <w:rPr>
      <w:sz w:val="24"/>
    </w:rPr>
  </w:style>
  <w:style w:type="character" w:customStyle="1" w:styleId="KommentarerChar">
    <w:name w:val="Kommentarer Char"/>
    <w:basedOn w:val="Standardstycketypsnitt"/>
    <w:link w:val="Kommentarer"/>
    <w:uiPriority w:val="99"/>
    <w:semiHidden/>
    <w:rsid w:val="00EB2BBE"/>
    <w:rPr>
      <w:rFonts w:ascii="Verdana" w:eastAsia="Times New Roman" w:hAnsi="Verdana" w:cs="Times New Roman"/>
    </w:rPr>
  </w:style>
  <w:style w:type="paragraph" w:styleId="Kommentarsmne">
    <w:name w:val="annotation subject"/>
    <w:basedOn w:val="Kommentarer"/>
    <w:next w:val="Kommentarer"/>
    <w:link w:val="KommentarsmneChar"/>
    <w:uiPriority w:val="99"/>
    <w:semiHidden/>
    <w:unhideWhenUsed/>
    <w:rsid w:val="00EB2BBE"/>
    <w:rPr>
      <w:b/>
      <w:bCs/>
      <w:sz w:val="20"/>
      <w:szCs w:val="20"/>
    </w:rPr>
  </w:style>
  <w:style w:type="character" w:customStyle="1" w:styleId="KommentarsmneChar">
    <w:name w:val="Kommentarsämne Char"/>
    <w:basedOn w:val="KommentarerChar"/>
    <w:link w:val="Kommentarsmne"/>
    <w:uiPriority w:val="99"/>
    <w:semiHidden/>
    <w:rsid w:val="00EB2BBE"/>
    <w:rPr>
      <w:rFonts w:ascii="Verdana" w:eastAsia="Times New Roman" w:hAnsi="Verdana" w:cs="Times New Roman"/>
      <w:b/>
      <w:bCs/>
      <w:sz w:val="20"/>
      <w:szCs w:val="20"/>
    </w:rPr>
  </w:style>
  <w:style w:type="paragraph" w:styleId="Liststycke">
    <w:name w:val="List Paragraph"/>
    <w:basedOn w:val="Normal"/>
    <w:uiPriority w:val="34"/>
    <w:qFormat/>
    <w:rsid w:val="00EB2BBE"/>
    <w:pPr>
      <w:ind w:left="720"/>
      <w:contextualSpacing/>
    </w:pPr>
  </w:style>
  <w:style w:type="paragraph" w:styleId="Normalwebb">
    <w:name w:val="Normal (Web)"/>
    <w:basedOn w:val="Normal"/>
    <w:uiPriority w:val="99"/>
    <w:unhideWhenUsed/>
    <w:rsid w:val="00DC4D60"/>
    <w:pPr>
      <w:spacing w:before="100" w:beforeAutospacing="1" w:after="100" w:afterAutospacing="1"/>
    </w:pPr>
    <w:rPr>
      <w:rFonts w:ascii="Times New Roman" w:eastAsiaTheme="minorEastAsia" w:hAnsi="Times New Roman"/>
      <w:sz w:val="24"/>
      <w:lang w:val="sv-SE" w:eastAsia="sv-SE"/>
    </w:rPr>
  </w:style>
  <w:style w:type="character" w:customStyle="1" w:styleId="apple-converted-space">
    <w:name w:val="apple-converted-space"/>
    <w:basedOn w:val="Standardstycketypsnitt"/>
    <w:rsid w:val="00DC4D60"/>
  </w:style>
  <w:style w:type="paragraph" w:customStyle="1" w:styleId="Allmntstyckeformat">
    <w:name w:val="[Allmänt styckeformat]"/>
    <w:basedOn w:val="Normal"/>
    <w:uiPriority w:val="99"/>
    <w:rsid w:val="00872D7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10527">
      <w:bodyDiv w:val="1"/>
      <w:marLeft w:val="0"/>
      <w:marRight w:val="0"/>
      <w:marTop w:val="0"/>
      <w:marBottom w:val="0"/>
      <w:divBdr>
        <w:top w:val="none" w:sz="0" w:space="0" w:color="auto"/>
        <w:left w:val="none" w:sz="0" w:space="0" w:color="auto"/>
        <w:bottom w:val="none" w:sz="0" w:space="0" w:color="auto"/>
        <w:right w:val="none" w:sz="0" w:space="0" w:color="auto"/>
      </w:divBdr>
    </w:div>
    <w:div w:id="470245703">
      <w:bodyDiv w:val="1"/>
      <w:marLeft w:val="0"/>
      <w:marRight w:val="0"/>
      <w:marTop w:val="0"/>
      <w:marBottom w:val="0"/>
      <w:divBdr>
        <w:top w:val="none" w:sz="0" w:space="0" w:color="auto"/>
        <w:left w:val="none" w:sz="0" w:space="0" w:color="auto"/>
        <w:bottom w:val="none" w:sz="0" w:space="0" w:color="auto"/>
        <w:right w:val="none" w:sz="0" w:space="0" w:color="auto"/>
      </w:divBdr>
    </w:div>
    <w:div w:id="974602363">
      <w:bodyDiv w:val="1"/>
      <w:marLeft w:val="0"/>
      <w:marRight w:val="0"/>
      <w:marTop w:val="0"/>
      <w:marBottom w:val="0"/>
      <w:divBdr>
        <w:top w:val="none" w:sz="0" w:space="0" w:color="auto"/>
        <w:left w:val="none" w:sz="0" w:space="0" w:color="auto"/>
        <w:bottom w:val="none" w:sz="0" w:space="0" w:color="auto"/>
        <w:right w:val="none" w:sz="0" w:space="0" w:color="auto"/>
      </w:divBdr>
    </w:div>
    <w:div w:id="1099254706">
      <w:bodyDiv w:val="1"/>
      <w:marLeft w:val="0"/>
      <w:marRight w:val="0"/>
      <w:marTop w:val="0"/>
      <w:marBottom w:val="0"/>
      <w:divBdr>
        <w:top w:val="none" w:sz="0" w:space="0" w:color="auto"/>
        <w:left w:val="none" w:sz="0" w:space="0" w:color="auto"/>
        <w:bottom w:val="none" w:sz="0" w:space="0" w:color="auto"/>
        <w:right w:val="none" w:sz="0" w:space="0" w:color="auto"/>
      </w:divBdr>
    </w:div>
    <w:div w:id="1241866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www.sthlmconnection.se/blogg/nya-stim-se" TargetMode="External"/><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apicasystem.com/se/monitorering/" TargetMode="External"/><Relationship Id="rId31" Type="http://schemas.openxmlformats.org/officeDocument/2006/relationships/hyperlink" Target="mailto:sven.hammar@apicasystem.com" TargetMode="External"/><Relationship Id="rId32" Type="http://schemas.openxmlformats.org/officeDocument/2006/relationships/hyperlink" Target="http://www.apicasystem.se/" TargetMode="External"/><Relationship Id="rId9" Type="http://schemas.openxmlformats.org/officeDocument/2006/relationships/hyperlink" Target="http://internetworld.idg.s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nternetworld.idg.se/2.1006/1.651969/topp-100-listan" TargetMode="External"/><Relationship Id="rId33" Type="http://schemas.openxmlformats.org/officeDocument/2006/relationships/hyperlink" Target="http://event.apicasystem.com/apica-blog/Default.aspx?utm_campaign=blog_from_se" TargetMode="External"/><Relationship Id="rId34" Type="http://schemas.openxmlformats.org/officeDocument/2006/relationships/hyperlink" Target="https://twitter.com/" TargetMode="External"/><Relationship Id="rId35" Type="http://schemas.openxmlformats.org/officeDocument/2006/relationships/hyperlink" Target="http://www.apicasystem.com/se" TargetMode="External"/><Relationship Id="rId36" Type="http://schemas.openxmlformats.org/officeDocument/2006/relationships/header" Target="header1.xml"/><Relationship Id="rId10" Type="http://schemas.openxmlformats.org/officeDocument/2006/relationships/hyperlink" Target="http://www.apicasystem.com/se"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 Id="rId4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3102</Words>
  <Characters>15422</Characters>
  <Application>Microsoft Macintosh Word</Application>
  <DocSecurity>0</DocSecurity>
  <Lines>308</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Apica</dc:creator>
  <cp:lastModifiedBy>Jenny Widing</cp:lastModifiedBy>
  <cp:revision>2</cp:revision>
  <cp:lastPrinted>2016-03-22T19:20:00Z</cp:lastPrinted>
  <dcterms:created xsi:type="dcterms:W3CDTF">2016-03-22T19:20:00Z</dcterms:created>
  <dcterms:modified xsi:type="dcterms:W3CDTF">2016-03-22T19:20:00Z</dcterms:modified>
</cp:coreProperties>
</file>